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59BD7" w14:textId="7D6EA0BA" w:rsidR="0015457A" w:rsidRPr="0015457A" w:rsidRDefault="00AF7E8B" w:rsidP="00AF7E8B">
      <w:pPr>
        <w:pStyle w:val="Style1"/>
        <w:widowControl/>
        <w:tabs>
          <w:tab w:val="center" w:pos="4845"/>
          <w:tab w:val="left" w:pos="8540"/>
        </w:tabs>
        <w:spacing w:before="92" w:line="240" w:lineRule="auto"/>
        <w:ind w:left="0" w:hanging="22"/>
        <w:jc w:val="left"/>
        <w:rPr>
          <w:rFonts w:ascii="Arial" w:hAnsi="Arial" w:cs="Arial"/>
        </w:rPr>
      </w:pPr>
      <w:ins w:id="0" w:author="Justina Satkūnė" w:date="2026-07-16T09:47:00Z" w16du:dateUtc="2026-07-16T06:47:00Z">
        <w:r>
          <w:rPr>
            <w:rStyle w:val="FontStyle30"/>
            <w:rFonts w:ascii="Arial" w:hAnsi="Arial" w:cs="Arial"/>
            <w:bCs/>
            <w:color w:val="auto"/>
            <w:sz w:val="28"/>
            <w:szCs w:val="28"/>
          </w:rPr>
          <w:tab/>
        </w:r>
      </w:ins>
      <w:r w:rsidR="0015457A" w:rsidRPr="0015457A">
        <w:rPr>
          <w:rStyle w:val="FontStyle30"/>
          <w:rFonts w:ascii="Arial" w:hAnsi="Arial" w:cs="Arial"/>
          <w:bCs/>
          <w:color w:val="auto"/>
          <w:sz w:val="28"/>
          <w:szCs w:val="28"/>
        </w:rPr>
        <w:t>AB „LTG Infra“</w:t>
      </w:r>
      <w:r>
        <w:rPr>
          <w:rStyle w:val="FontStyle30"/>
          <w:rFonts w:ascii="Arial" w:hAnsi="Arial" w:cs="Arial"/>
          <w:bCs/>
          <w:color w:val="auto"/>
          <w:sz w:val="28"/>
          <w:szCs w:val="28"/>
        </w:rPr>
        <w:tab/>
      </w:r>
    </w:p>
    <w:p w14:paraId="29887ACC"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73DBA8F7"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4CEE0929" w14:textId="0DF95DC7" w:rsidR="0015457A" w:rsidRPr="0015457A" w:rsidRDefault="0015457A" w:rsidP="006E7B55">
      <w:pPr>
        <w:pStyle w:val="Style1"/>
        <w:widowControl/>
        <w:tabs>
          <w:tab w:val="left" w:pos="2410"/>
          <w:tab w:val="left" w:pos="2694"/>
        </w:tabs>
        <w:spacing w:line="240" w:lineRule="auto"/>
        <w:ind w:left="0" w:firstLine="5245"/>
        <w:jc w:val="left"/>
        <w:rPr>
          <w:rFonts w:ascii="Arial" w:hAnsi="Arial" w:cs="Arial"/>
        </w:rPr>
      </w:pPr>
      <w:r w:rsidRPr="0015457A">
        <w:rPr>
          <w:rStyle w:val="FontStyle30"/>
          <w:rFonts w:ascii="Arial" w:hAnsi="Arial" w:cs="Arial"/>
          <w:color w:val="auto"/>
          <w:sz w:val="22"/>
          <w:szCs w:val="22"/>
        </w:rPr>
        <w:t>PATVIRTINTA</w:t>
      </w:r>
    </w:p>
    <w:p w14:paraId="62E2466E" w14:textId="77777777" w:rsidR="0015457A" w:rsidRPr="0015457A" w:rsidRDefault="0015457A" w:rsidP="006E7B55">
      <w:pPr>
        <w:pStyle w:val="Style1"/>
        <w:widowControl/>
        <w:tabs>
          <w:tab w:val="left" w:pos="2410"/>
          <w:tab w:val="left" w:pos="2694"/>
        </w:tabs>
        <w:spacing w:line="240" w:lineRule="auto"/>
        <w:ind w:left="0" w:firstLine="5245"/>
        <w:jc w:val="left"/>
        <w:rPr>
          <w:rFonts w:ascii="Arial" w:hAnsi="Arial" w:cs="Arial"/>
          <w:b/>
          <w:bCs/>
        </w:rPr>
      </w:pPr>
      <w:r w:rsidRPr="0015457A">
        <w:rPr>
          <w:rStyle w:val="FontStyle30"/>
          <w:rFonts w:ascii="Arial" w:hAnsi="Arial" w:cs="Arial"/>
          <w:b w:val="0"/>
          <w:bCs/>
          <w:color w:val="auto"/>
          <w:sz w:val="22"/>
          <w:szCs w:val="22"/>
        </w:rPr>
        <w:t xml:space="preserve">AB „LTG Infra“ Paslaugų teikimo vadovo </w:t>
      </w:r>
    </w:p>
    <w:p w14:paraId="1DB4D051" w14:textId="0F2775F9" w:rsidR="0015457A" w:rsidRPr="0015457A" w:rsidRDefault="00AF7E8B" w:rsidP="006E7B55">
      <w:pPr>
        <w:pStyle w:val="Style1"/>
        <w:widowControl/>
        <w:tabs>
          <w:tab w:val="left" w:pos="2410"/>
          <w:tab w:val="left" w:pos="2694"/>
        </w:tabs>
        <w:spacing w:line="240" w:lineRule="auto"/>
        <w:ind w:left="0" w:firstLine="5245"/>
        <w:jc w:val="left"/>
        <w:rPr>
          <w:rStyle w:val="FontStyle30"/>
          <w:rFonts w:ascii="Arial" w:hAnsi="Arial" w:cs="Arial"/>
          <w:b w:val="0"/>
          <w:bCs/>
          <w:color w:val="auto"/>
          <w:sz w:val="22"/>
          <w:szCs w:val="22"/>
        </w:rPr>
      </w:pPr>
      <w:r w:rsidRPr="0015457A">
        <w:rPr>
          <w:rStyle w:val="FontStyle30"/>
          <w:rFonts w:ascii="Arial" w:hAnsi="Arial" w:cs="Arial"/>
          <w:b w:val="0"/>
          <w:bCs/>
          <w:color w:val="auto"/>
          <w:sz w:val="22"/>
          <w:szCs w:val="22"/>
        </w:rPr>
        <w:t>202</w:t>
      </w:r>
      <w:r w:rsidRPr="00AF7E8B">
        <w:rPr>
          <w:rStyle w:val="FontStyle30"/>
          <w:rFonts w:ascii="Arial" w:hAnsi="Arial" w:cs="Arial"/>
          <w:b w:val="0"/>
          <w:bCs/>
          <w:color w:val="auto"/>
          <w:sz w:val="22"/>
          <w:szCs w:val="22"/>
          <w:lang w:val="nb-NO"/>
        </w:rPr>
        <w:t>6</w:t>
      </w:r>
      <w:r w:rsidRPr="0015457A">
        <w:rPr>
          <w:rStyle w:val="FontStyle30"/>
          <w:rFonts w:ascii="Arial" w:hAnsi="Arial" w:cs="Arial"/>
          <w:b w:val="0"/>
          <w:bCs/>
          <w:color w:val="auto"/>
          <w:sz w:val="22"/>
          <w:szCs w:val="22"/>
        </w:rPr>
        <w:t xml:space="preserve"> </w:t>
      </w:r>
      <w:r w:rsidR="0015457A" w:rsidRPr="0015457A">
        <w:rPr>
          <w:rStyle w:val="FontStyle30"/>
          <w:rFonts w:ascii="Arial" w:hAnsi="Arial" w:cs="Arial"/>
          <w:b w:val="0"/>
          <w:bCs/>
          <w:color w:val="auto"/>
          <w:sz w:val="22"/>
          <w:szCs w:val="22"/>
        </w:rPr>
        <w:t xml:space="preserve">m. </w:t>
      </w:r>
      <w:r>
        <w:rPr>
          <w:rStyle w:val="FontStyle30"/>
          <w:rFonts w:ascii="Arial" w:hAnsi="Arial" w:cs="Arial"/>
          <w:b w:val="0"/>
          <w:bCs/>
          <w:color w:val="auto"/>
          <w:sz w:val="22"/>
          <w:szCs w:val="22"/>
        </w:rPr>
        <w:t>rugpjūčio</w:t>
      </w:r>
      <w:r w:rsidRPr="0015457A">
        <w:rPr>
          <w:rStyle w:val="FontStyle30"/>
          <w:rFonts w:ascii="Arial" w:hAnsi="Arial" w:cs="Arial"/>
          <w:b w:val="0"/>
          <w:bCs/>
          <w:color w:val="auto"/>
          <w:sz w:val="22"/>
          <w:szCs w:val="22"/>
        </w:rPr>
        <w:t xml:space="preserve"> </w:t>
      </w:r>
      <w:r>
        <w:rPr>
          <w:rStyle w:val="FontStyle30"/>
          <w:rFonts w:ascii="Arial" w:hAnsi="Arial" w:cs="Arial"/>
          <w:b w:val="0"/>
          <w:bCs/>
          <w:color w:val="auto"/>
          <w:sz w:val="22"/>
          <w:szCs w:val="22"/>
        </w:rPr>
        <w:t>__</w:t>
      </w:r>
      <w:r w:rsidR="0015457A" w:rsidRPr="0015457A">
        <w:rPr>
          <w:rStyle w:val="FontStyle30"/>
          <w:rFonts w:ascii="Arial" w:hAnsi="Arial" w:cs="Arial"/>
          <w:b w:val="0"/>
          <w:bCs/>
          <w:color w:val="auto"/>
          <w:sz w:val="22"/>
          <w:szCs w:val="22"/>
        </w:rPr>
        <w:t xml:space="preserve"> d. sprendimu </w:t>
      </w:r>
    </w:p>
    <w:p w14:paraId="3CA86B8C" w14:textId="59EE9B14" w:rsidR="0015457A" w:rsidRPr="0015457A" w:rsidRDefault="0015457A" w:rsidP="006E7B55">
      <w:pPr>
        <w:pStyle w:val="Style1"/>
        <w:widowControl/>
        <w:tabs>
          <w:tab w:val="left" w:pos="2410"/>
          <w:tab w:val="left" w:pos="2694"/>
        </w:tabs>
        <w:spacing w:line="240" w:lineRule="auto"/>
        <w:ind w:left="0" w:firstLine="5245"/>
        <w:jc w:val="left"/>
        <w:rPr>
          <w:rFonts w:ascii="Arial" w:hAnsi="Arial" w:cs="Arial"/>
          <w:b/>
          <w:bCs/>
        </w:rPr>
      </w:pPr>
      <w:r w:rsidRPr="0015457A">
        <w:rPr>
          <w:rStyle w:val="FontStyle30"/>
          <w:rFonts w:ascii="Arial" w:hAnsi="Arial" w:cs="Arial"/>
          <w:b w:val="0"/>
          <w:bCs/>
          <w:color w:val="auto"/>
          <w:sz w:val="22"/>
          <w:szCs w:val="22"/>
        </w:rPr>
        <w:t>Nr. PO(INFRA)-</w:t>
      </w:r>
      <w:r w:rsidR="00AF7E8B">
        <w:rPr>
          <w:rStyle w:val="FontStyle30"/>
          <w:rFonts w:ascii="Arial" w:hAnsi="Arial" w:cs="Arial"/>
          <w:b w:val="0"/>
          <w:bCs/>
          <w:color w:val="auto"/>
          <w:sz w:val="22"/>
          <w:szCs w:val="22"/>
        </w:rPr>
        <w:t>______</w:t>
      </w:r>
    </w:p>
    <w:p w14:paraId="2432B593" w14:textId="77777777" w:rsidR="0015457A" w:rsidRPr="0015457A" w:rsidRDefault="0015457A" w:rsidP="00071AFC">
      <w:pPr>
        <w:pStyle w:val="Style1"/>
        <w:widowControl/>
        <w:tabs>
          <w:tab w:val="left" w:pos="2410"/>
          <w:tab w:val="left" w:pos="2694"/>
        </w:tabs>
        <w:spacing w:before="92" w:line="240" w:lineRule="auto"/>
        <w:ind w:left="0" w:firstLine="4790"/>
        <w:jc w:val="both"/>
        <w:rPr>
          <w:rFonts w:ascii="Arial" w:hAnsi="Arial" w:cs="Arial"/>
          <w:color w:val="auto"/>
        </w:rPr>
      </w:pPr>
    </w:p>
    <w:p w14:paraId="486C8877" w14:textId="77777777" w:rsidR="0015457A" w:rsidRPr="0015457A" w:rsidRDefault="0015457A" w:rsidP="00071AFC">
      <w:pPr>
        <w:pStyle w:val="Style1"/>
        <w:widowControl/>
        <w:tabs>
          <w:tab w:val="left" w:pos="2410"/>
          <w:tab w:val="left" w:pos="2694"/>
        </w:tabs>
        <w:spacing w:before="92" w:line="240" w:lineRule="auto"/>
        <w:ind w:left="0" w:firstLine="4790"/>
        <w:jc w:val="both"/>
        <w:rPr>
          <w:rFonts w:ascii="Arial" w:hAnsi="Arial" w:cs="Arial"/>
        </w:rPr>
      </w:pPr>
    </w:p>
    <w:p w14:paraId="06BC22B0" w14:textId="77777777" w:rsidR="0015457A" w:rsidRPr="0015457A" w:rsidRDefault="0015457A" w:rsidP="00071AFC">
      <w:pPr>
        <w:pStyle w:val="Style1"/>
        <w:widowControl/>
        <w:tabs>
          <w:tab w:val="left" w:pos="2410"/>
          <w:tab w:val="left" w:pos="2694"/>
        </w:tabs>
        <w:spacing w:before="92" w:line="240" w:lineRule="auto"/>
        <w:ind w:left="0" w:firstLine="4790"/>
        <w:jc w:val="both"/>
        <w:rPr>
          <w:rFonts w:ascii="Arial" w:hAnsi="Arial" w:cs="Arial"/>
        </w:rPr>
      </w:pPr>
    </w:p>
    <w:p w14:paraId="7A8B6B2A" w14:textId="77777777" w:rsidR="0015457A" w:rsidRPr="0015457A" w:rsidRDefault="0015457A" w:rsidP="00071AFC">
      <w:pPr>
        <w:pStyle w:val="Style1"/>
        <w:widowControl/>
        <w:tabs>
          <w:tab w:val="left" w:pos="2410"/>
          <w:tab w:val="left" w:pos="2694"/>
        </w:tabs>
        <w:spacing w:before="92" w:line="240" w:lineRule="auto"/>
        <w:ind w:left="0" w:firstLine="4790"/>
        <w:jc w:val="both"/>
        <w:rPr>
          <w:rFonts w:ascii="Arial" w:hAnsi="Arial" w:cs="Arial"/>
          <w:color w:val="auto"/>
        </w:rPr>
      </w:pPr>
    </w:p>
    <w:tbl>
      <w:tblPr>
        <w:tblW w:w="1843" w:type="dxa"/>
        <w:tblInd w:w="5240" w:type="dxa"/>
        <w:tblCellMar>
          <w:left w:w="10" w:type="dxa"/>
          <w:right w:w="10" w:type="dxa"/>
        </w:tblCellMar>
        <w:tblLook w:val="0000" w:firstRow="0" w:lastRow="0" w:firstColumn="0" w:lastColumn="0" w:noHBand="0" w:noVBand="0"/>
      </w:tblPr>
      <w:tblGrid>
        <w:gridCol w:w="1843"/>
      </w:tblGrid>
      <w:tr w:rsidR="0015457A" w:rsidRPr="0015457A" w14:paraId="44EA4E61" w14:textId="77777777" w:rsidTr="007C2442">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B110F" w14:textId="77777777" w:rsidR="0015457A" w:rsidRPr="0015457A" w:rsidRDefault="0015457A" w:rsidP="00071AFC">
            <w:pPr>
              <w:pStyle w:val="Style1"/>
              <w:widowControl/>
              <w:tabs>
                <w:tab w:val="left" w:pos="2410"/>
                <w:tab w:val="left" w:pos="2694"/>
              </w:tabs>
              <w:spacing w:before="92" w:line="240" w:lineRule="auto"/>
              <w:ind w:left="0" w:firstLine="0"/>
              <w:rPr>
                <w:rFonts w:ascii="Arial" w:hAnsi="Arial" w:cs="Arial"/>
              </w:rPr>
            </w:pPr>
            <w:r w:rsidRPr="0015457A">
              <w:rPr>
                <w:rStyle w:val="FontStyle30"/>
                <w:rFonts w:ascii="Arial" w:hAnsi="Arial" w:cs="Arial"/>
                <w:bCs/>
                <w:color w:val="auto"/>
                <w:sz w:val="32"/>
                <w:szCs w:val="32"/>
              </w:rPr>
              <w:t>LTGI</w:t>
            </w:r>
          </w:p>
        </w:tc>
      </w:tr>
      <w:tr w:rsidR="0015457A" w:rsidRPr="0015457A" w14:paraId="50950B2B" w14:textId="77777777" w:rsidTr="007C2442">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DC896" w14:textId="77777777" w:rsidR="0015457A" w:rsidRPr="0015457A" w:rsidRDefault="0015457A" w:rsidP="00071AFC">
            <w:pPr>
              <w:pStyle w:val="Style1"/>
              <w:widowControl/>
              <w:tabs>
                <w:tab w:val="left" w:pos="2410"/>
                <w:tab w:val="left" w:pos="2694"/>
              </w:tabs>
              <w:spacing w:before="92" w:line="240" w:lineRule="auto"/>
              <w:ind w:left="0" w:firstLine="0"/>
              <w:rPr>
                <w:rFonts w:ascii="Arial" w:hAnsi="Arial" w:cs="Arial"/>
              </w:rPr>
            </w:pPr>
            <w:r w:rsidRPr="0015457A">
              <w:rPr>
                <w:rStyle w:val="FontStyle30"/>
                <w:rFonts w:ascii="Arial" w:hAnsi="Arial" w:cs="Arial"/>
                <w:bCs/>
                <w:color w:val="auto"/>
                <w:sz w:val="32"/>
                <w:szCs w:val="32"/>
              </w:rPr>
              <w:t>320/EV-I</w:t>
            </w:r>
          </w:p>
        </w:tc>
      </w:tr>
    </w:tbl>
    <w:p w14:paraId="00DA4106" w14:textId="77777777" w:rsidR="0015457A" w:rsidRPr="0015457A" w:rsidRDefault="0015457A" w:rsidP="00071AFC">
      <w:pPr>
        <w:pStyle w:val="Style1"/>
        <w:widowControl/>
        <w:tabs>
          <w:tab w:val="left" w:pos="2410"/>
          <w:tab w:val="left" w:pos="2694"/>
        </w:tabs>
        <w:spacing w:before="92" w:line="240" w:lineRule="auto"/>
        <w:ind w:left="0" w:firstLine="4790"/>
        <w:jc w:val="both"/>
        <w:rPr>
          <w:rFonts w:ascii="Arial" w:hAnsi="Arial" w:cs="Arial"/>
          <w:color w:val="auto"/>
        </w:rPr>
      </w:pPr>
    </w:p>
    <w:p w14:paraId="4FFD32D5"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3F94034D"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2C4F71D2"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7ECE5EC0" w14:textId="77777777" w:rsidR="0015457A" w:rsidRPr="0015457A" w:rsidRDefault="0015457A" w:rsidP="00071AFC">
      <w:pPr>
        <w:pStyle w:val="prastasis"/>
        <w:spacing w:after="0"/>
        <w:ind w:left="0" w:firstLine="0"/>
        <w:jc w:val="center"/>
        <w:textAlignment w:val="auto"/>
        <w:rPr>
          <w:rFonts w:ascii="Arial" w:hAnsi="Arial" w:cs="Arial"/>
        </w:rPr>
      </w:pPr>
      <w:r w:rsidRPr="0015457A">
        <w:rPr>
          <w:rStyle w:val="Numatytasispastraiposriftas"/>
          <w:rFonts w:ascii="Arial" w:eastAsia="Calibri" w:hAnsi="Arial" w:cs="Arial"/>
          <w:b/>
          <w:color w:val="auto"/>
          <w:sz w:val="32"/>
          <w:szCs w:val="32"/>
          <w:lang w:eastAsia="en-US" w:bidi="lt-LT"/>
        </w:rPr>
        <w:t>TRAUKINIŲ EISMO ORGANIZAVIMO INSTRUKCIJA</w:t>
      </w:r>
    </w:p>
    <w:p w14:paraId="4E15E74E" w14:textId="77777777" w:rsidR="0015457A" w:rsidRPr="0015457A" w:rsidRDefault="0015457A" w:rsidP="00071AFC">
      <w:pPr>
        <w:pStyle w:val="prastasis"/>
        <w:spacing w:after="0"/>
        <w:ind w:left="0" w:firstLine="0"/>
        <w:jc w:val="center"/>
        <w:textAlignment w:val="auto"/>
        <w:rPr>
          <w:rFonts w:ascii="Arial" w:hAnsi="Arial" w:cs="Arial"/>
        </w:rPr>
      </w:pPr>
      <w:r w:rsidRPr="0015457A">
        <w:rPr>
          <w:rStyle w:val="Numatytasispastraiposriftas"/>
          <w:rFonts w:ascii="Arial" w:eastAsia="Calibri" w:hAnsi="Arial" w:cs="Arial"/>
          <w:b/>
          <w:color w:val="auto"/>
          <w:sz w:val="32"/>
          <w:szCs w:val="32"/>
          <w:lang w:eastAsia="en-US"/>
        </w:rPr>
        <w:t xml:space="preserve">1435 MM PLOČIO VĖŽĖS GELEŽINKELIŲ LINIJOSE </w:t>
      </w:r>
    </w:p>
    <w:p w14:paraId="39578968" w14:textId="77777777" w:rsidR="0015457A" w:rsidRPr="0015457A" w:rsidRDefault="0015457A" w:rsidP="00071AFC">
      <w:pPr>
        <w:pStyle w:val="prastasis"/>
        <w:spacing w:after="0"/>
        <w:ind w:left="0" w:firstLine="0"/>
        <w:jc w:val="center"/>
        <w:textAlignment w:val="auto"/>
        <w:rPr>
          <w:rFonts w:ascii="Arial" w:hAnsi="Arial" w:cs="Arial"/>
        </w:rPr>
      </w:pPr>
      <w:r w:rsidRPr="0015457A">
        <w:rPr>
          <w:rStyle w:val="Numatytasispastraiposriftas"/>
          <w:rFonts w:ascii="Arial" w:eastAsia="Calibri" w:hAnsi="Arial" w:cs="Arial"/>
          <w:b/>
          <w:color w:val="auto"/>
          <w:sz w:val="32"/>
          <w:szCs w:val="32"/>
          <w:lang w:eastAsia="en-US"/>
        </w:rPr>
        <w:t xml:space="preserve">ŠEŠTOKAI–KAUNAS–PALEMONAS, JIESIA–ROKAI </w:t>
      </w:r>
    </w:p>
    <w:p w14:paraId="6E3F2E19" w14:textId="77777777" w:rsidR="0015457A" w:rsidRPr="0015457A" w:rsidRDefault="0015457A" w:rsidP="00071AFC">
      <w:pPr>
        <w:pStyle w:val="Style1"/>
        <w:widowControl/>
        <w:tabs>
          <w:tab w:val="left" w:pos="2410"/>
          <w:tab w:val="left" w:pos="2694"/>
        </w:tabs>
        <w:spacing w:before="92" w:line="240" w:lineRule="auto"/>
        <w:ind w:left="0" w:firstLine="0"/>
        <w:rPr>
          <w:rFonts w:ascii="Arial" w:hAnsi="Arial" w:cs="Arial"/>
          <w:color w:val="auto"/>
        </w:rPr>
      </w:pPr>
    </w:p>
    <w:p w14:paraId="08D874B0"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7301444C"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12A618F0"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09177673"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6427C349"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647BB97C"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7987AE73"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653C5AE6"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577823C3"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3700D37F"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35BE78F1"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67328C2A" w14:textId="77777777" w:rsid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6C32C26D" w14:textId="77777777" w:rsidR="008F409A" w:rsidRDefault="008F409A" w:rsidP="00071AFC">
      <w:pPr>
        <w:pStyle w:val="Style1"/>
        <w:widowControl/>
        <w:tabs>
          <w:tab w:val="left" w:pos="2410"/>
          <w:tab w:val="left" w:pos="2694"/>
        </w:tabs>
        <w:spacing w:before="92" w:line="240" w:lineRule="auto"/>
        <w:ind w:left="0"/>
        <w:rPr>
          <w:rFonts w:ascii="Arial" w:hAnsi="Arial" w:cs="Arial"/>
          <w:color w:val="auto"/>
        </w:rPr>
      </w:pPr>
    </w:p>
    <w:p w14:paraId="1A2C2D18"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2BCAAFD6"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3942E79B"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56BC025E" w14:textId="77777777" w:rsidR="0015457A" w:rsidRPr="0015457A" w:rsidRDefault="0015457A" w:rsidP="00071AFC">
      <w:pPr>
        <w:pStyle w:val="Style1"/>
        <w:widowControl/>
        <w:tabs>
          <w:tab w:val="left" w:pos="2410"/>
          <w:tab w:val="left" w:pos="2694"/>
        </w:tabs>
        <w:spacing w:before="92" w:line="240" w:lineRule="auto"/>
        <w:ind w:left="0"/>
        <w:rPr>
          <w:rFonts w:ascii="Arial" w:hAnsi="Arial" w:cs="Arial"/>
          <w:color w:val="auto"/>
        </w:rPr>
      </w:pPr>
    </w:p>
    <w:p w14:paraId="05B3C0EB" w14:textId="77777777" w:rsidR="0015457A" w:rsidRDefault="0015457A" w:rsidP="00071AFC">
      <w:pPr>
        <w:pStyle w:val="Style1"/>
        <w:widowControl/>
        <w:tabs>
          <w:tab w:val="left" w:pos="2410"/>
          <w:tab w:val="left" w:pos="2694"/>
        </w:tabs>
        <w:spacing w:before="92" w:line="240" w:lineRule="auto"/>
        <w:ind w:left="0" w:firstLine="0"/>
        <w:rPr>
          <w:rStyle w:val="FontStyle30"/>
          <w:rFonts w:ascii="Arial" w:hAnsi="Arial" w:cs="Arial"/>
          <w:bCs/>
          <w:color w:val="auto"/>
          <w:sz w:val="22"/>
          <w:szCs w:val="22"/>
          <w:lang w:val="en-GB"/>
        </w:rPr>
      </w:pPr>
      <w:r w:rsidRPr="0015457A">
        <w:rPr>
          <w:rStyle w:val="FontStyle30"/>
          <w:rFonts w:ascii="Arial" w:hAnsi="Arial" w:cs="Arial"/>
          <w:bCs/>
          <w:color w:val="auto"/>
          <w:sz w:val="22"/>
          <w:szCs w:val="22"/>
        </w:rPr>
        <w:t>VILNIUS 202</w:t>
      </w:r>
      <w:r w:rsidRPr="0015457A">
        <w:rPr>
          <w:rStyle w:val="FontStyle30"/>
          <w:rFonts w:ascii="Arial" w:hAnsi="Arial" w:cs="Arial"/>
          <w:bCs/>
          <w:color w:val="auto"/>
          <w:sz w:val="22"/>
          <w:szCs w:val="22"/>
          <w:lang w:val="en-GB"/>
        </w:rPr>
        <w:t>6</w:t>
      </w:r>
    </w:p>
    <w:p w14:paraId="467AC8B9" w14:textId="77777777" w:rsidR="00201451" w:rsidRPr="0015457A" w:rsidRDefault="00201451" w:rsidP="00071AFC">
      <w:pPr>
        <w:pStyle w:val="Style1"/>
        <w:widowControl/>
        <w:tabs>
          <w:tab w:val="left" w:pos="2410"/>
          <w:tab w:val="left" w:pos="2694"/>
        </w:tabs>
        <w:spacing w:before="92" w:line="240" w:lineRule="auto"/>
        <w:ind w:left="0" w:firstLine="0"/>
        <w:rPr>
          <w:rFonts w:ascii="Arial" w:hAnsi="Arial" w:cs="Arial"/>
        </w:rPr>
      </w:pPr>
    </w:p>
    <w:p w14:paraId="5BFCB902" w14:textId="77777777" w:rsidR="0015457A" w:rsidRPr="0015457A" w:rsidRDefault="0015457A" w:rsidP="00071AFC">
      <w:pPr>
        <w:pStyle w:val="prastasis"/>
        <w:tabs>
          <w:tab w:val="center" w:pos="4838"/>
          <w:tab w:val="left" w:pos="5841"/>
        </w:tabs>
        <w:ind w:left="0" w:firstLine="0"/>
        <w:jc w:val="left"/>
        <w:rPr>
          <w:rFonts w:ascii="Arial" w:eastAsia="Calibri" w:hAnsi="Arial" w:cs="Arial"/>
          <w:b/>
          <w:color w:val="auto"/>
          <w:sz w:val="22"/>
          <w:lang w:eastAsia="en-US"/>
        </w:rPr>
      </w:pPr>
      <w:r w:rsidRPr="0015457A">
        <w:rPr>
          <w:rFonts w:ascii="Arial" w:eastAsia="Calibri" w:hAnsi="Arial" w:cs="Arial"/>
          <w:b/>
          <w:color w:val="auto"/>
          <w:sz w:val="22"/>
          <w:lang w:eastAsia="en-US"/>
        </w:rPr>
        <w:tab/>
        <w:t>TURINYS</w:t>
      </w:r>
      <w:r w:rsidRPr="0015457A">
        <w:rPr>
          <w:rFonts w:ascii="Arial" w:eastAsia="Calibri" w:hAnsi="Arial" w:cs="Arial"/>
          <w:b/>
          <w:color w:val="auto"/>
          <w:sz w:val="22"/>
          <w:lang w:eastAsia="en-US"/>
        </w:rPr>
        <w:tab/>
      </w:r>
    </w:p>
    <w:p w14:paraId="030912C6" w14:textId="162AB358" w:rsidR="0015457A" w:rsidRPr="0015457A" w:rsidRDefault="0015457A" w:rsidP="000D7803">
      <w:pPr>
        <w:pStyle w:val="Turinys1"/>
        <w:tabs>
          <w:tab w:val="clear" w:pos="440"/>
          <w:tab w:val="right" w:leader="dot" w:pos="420"/>
        </w:tabs>
        <w:ind w:left="0" w:hanging="36"/>
        <w:rPr>
          <w:color w:val="auto"/>
        </w:rPr>
      </w:pPr>
      <w:r w:rsidRPr="0015457A">
        <w:rPr>
          <w:sz w:val="26"/>
        </w:rPr>
        <w:fldChar w:fldCharType="begin"/>
      </w:r>
      <w:r w:rsidRPr="0015457A">
        <w:instrText xml:space="preserve"> TOC \o "1-3" \u \h </w:instrText>
      </w:r>
      <w:r w:rsidRPr="0015457A">
        <w:rPr>
          <w:sz w:val="26"/>
        </w:rPr>
        <w:fldChar w:fldCharType="separate"/>
      </w:r>
    </w:p>
    <w:p w14:paraId="2F2968FA" w14:textId="49E56A3B" w:rsidR="00C46982" w:rsidRPr="00857CFC" w:rsidRDefault="00C46982" w:rsidP="00C46982">
      <w:pPr>
        <w:pStyle w:val="TOC1"/>
        <w:rPr>
          <w:rFonts w:eastAsiaTheme="minorEastAsia" w:cs="Arial"/>
          <w:b w:val="0"/>
          <w:kern w:val="2"/>
          <w:sz w:val="24"/>
          <w:szCs w:val="24"/>
          <w:lang w:val="lt-LT" w:eastAsia="lt-LT"/>
        </w:rPr>
      </w:pPr>
      <w:hyperlink w:anchor="_Toc224566235" w:history="1">
        <w:r w:rsidRPr="00857CFC">
          <w:rPr>
            <w:rStyle w:val="Hyperlink"/>
            <w:rFonts w:eastAsiaTheme="majorEastAsia" w:cs="Arial"/>
          </w:rPr>
          <w:t>1. BENDROSIOS NUOSTATOS</w:t>
        </w:r>
        <w:r w:rsidRPr="00857CFC">
          <w:rPr>
            <w:rFonts w:cs="Arial"/>
            <w:webHidden/>
          </w:rPr>
          <w:tab/>
        </w:r>
        <w:r w:rsidRPr="00857CFC">
          <w:rPr>
            <w:rFonts w:cs="Arial"/>
            <w:webHidden/>
          </w:rPr>
          <w:fldChar w:fldCharType="begin"/>
        </w:r>
        <w:r w:rsidRPr="00857CFC">
          <w:rPr>
            <w:rFonts w:cs="Arial"/>
            <w:webHidden/>
          </w:rPr>
          <w:instrText xml:space="preserve"> PAGEREF _Toc224566235 \h </w:instrText>
        </w:r>
        <w:r w:rsidRPr="00857CFC">
          <w:rPr>
            <w:rFonts w:cs="Arial"/>
            <w:webHidden/>
          </w:rPr>
        </w:r>
        <w:r w:rsidRPr="00857CFC">
          <w:rPr>
            <w:rFonts w:cs="Arial"/>
            <w:webHidden/>
          </w:rPr>
          <w:fldChar w:fldCharType="separate"/>
        </w:r>
        <w:r>
          <w:rPr>
            <w:rFonts w:cs="Arial"/>
            <w:webHidden/>
          </w:rPr>
          <w:t>3</w:t>
        </w:r>
        <w:r w:rsidRPr="00857CFC">
          <w:rPr>
            <w:rFonts w:cs="Arial"/>
            <w:webHidden/>
          </w:rPr>
          <w:fldChar w:fldCharType="end"/>
        </w:r>
      </w:hyperlink>
    </w:p>
    <w:p w14:paraId="62AD022E" w14:textId="77777777" w:rsidR="00C46982" w:rsidRPr="00857CFC" w:rsidRDefault="00C46982" w:rsidP="00C46982">
      <w:pPr>
        <w:pStyle w:val="TOC1"/>
        <w:rPr>
          <w:rFonts w:eastAsiaTheme="minorEastAsia" w:cs="Arial"/>
          <w:b w:val="0"/>
          <w:kern w:val="2"/>
          <w:sz w:val="24"/>
          <w:szCs w:val="24"/>
          <w:lang w:val="lt-LT" w:eastAsia="lt-LT"/>
        </w:rPr>
      </w:pPr>
      <w:hyperlink w:anchor="_Toc224566236" w:history="1">
        <w:r w:rsidRPr="00857CFC">
          <w:rPr>
            <w:rStyle w:val="Hyperlink"/>
            <w:rFonts w:eastAsiaTheme="majorEastAsia" w:cs="Arial"/>
          </w:rPr>
          <w:t>2. NUORODOS</w:t>
        </w:r>
        <w:r w:rsidRPr="00857CFC">
          <w:rPr>
            <w:rFonts w:cs="Arial"/>
            <w:webHidden/>
          </w:rPr>
          <w:tab/>
        </w:r>
        <w:r w:rsidRPr="00857CFC">
          <w:rPr>
            <w:rFonts w:cs="Arial"/>
            <w:webHidden/>
          </w:rPr>
          <w:fldChar w:fldCharType="begin"/>
        </w:r>
        <w:r w:rsidRPr="00857CFC">
          <w:rPr>
            <w:rFonts w:cs="Arial"/>
            <w:webHidden/>
          </w:rPr>
          <w:instrText xml:space="preserve"> PAGEREF _Toc224566236 \h </w:instrText>
        </w:r>
        <w:r w:rsidRPr="00857CFC">
          <w:rPr>
            <w:rFonts w:cs="Arial"/>
            <w:webHidden/>
          </w:rPr>
        </w:r>
        <w:r w:rsidRPr="00857CFC">
          <w:rPr>
            <w:rFonts w:cs="Arial"/>
            <w:webHidden/>
          </w:rPr>
          <w:fldChar w:fldCharType="separate"/>
        </w:r>
        <w:r>
          <w:rPr>
            <w:rFonts w:cs="Arial"/>
            <w:webHidden/>
          </w:rPr>
          <w:t>3</w:t>
        </w:r>
        <w:r w:rsidRPr="00857CFC">
          <w:rPr>
            <w:rFonts w:cs="Arial"/>
            <w:webHidden/>
          </w:rPr>
          <w:fldChar w:fldCharType="end"/>
        </w:r>
      </w:hyperlink>
    </w:p>
    <w:p w14:paraId="223983DE" w14:textId="335F4506" w:rsidR="00C46982" w:rsidRPr="00857CFC" w:rsidRDefault="00C46982" w:rsidP="00C46982">
      <w:pPr>
        <w:pStyle w:val="TOC1"/>
        <w:rPr>
          <w:rFonts w:eastAsiaTheme="minorEastAsia" w:cs="Arial"/>
          <w:b w:val="0"/>
          <w:kern w:val="2"/>
          <w:sz w:val="24"/>
          <w:szCs w:val="24"/>
          <w:lang w:val="lt-LT" w:eastAsia="lt-LT"/>
        </w:rPr>
      </w:pPr>
      <w:hyperlink w:anchor="_Toc224566237" w:history="1">
        <w:r w:rsidRPr="00857CFC">
          <w:rPr>
            <w:rStyle w:val="Hyperlink"/>
            <w:rFonts w:eastAsiaTheme="majorEastAsia" w:cs="Arial"/>
          </w:rPr>
          <w:t xml:space="preserve">3. </w:t>
        </w:r>
        <w:r w:rsidR="00EE4F2A">
          <w:rPr>
            <w:rStyle w:val="Hyperlink"/>
            <w:rFonts w:eastAsiaTheme="majorEastAsia" w:cs="Arial"/>
          </w:rPr>
          <w:t>SĄVOKOS</w:t>
        </w:r>
        <w:r w:rsidRPr="00857CFC">
          <w:rPr>
            <w:rFonts w:cs="Arial"/>
            <w:webHidden/>
          </w:rPr>
          <w:tab/>
        </w:r>
        <w:r w:rsidRPr="00857CFC">
          <w:rPr>
            <w:rFonts w:cs="Arial"/>
            <w:webHidden/>
          </w:rPr>
          <w:fldChar w:fldCharType="begin"/>
        </w:r>
        <w:r w:rsidRPr="00857CFC">
          <w:rPr>
            <w:rFonts w:cs="Arial"/>
            <w:webHidden/>
          </w:rPr>
          <w:instrText xml:space="preserve"> PAGEREF _Toc224566237 \h </w:instrText>
        </w:r>
        <w:r w:rsidRPr="00857CFC">
          <w:rPr>
            <w:rFonts w:cs="Arial"/>
            <w:webHidden/>
          </w:rPr>
        </w:r>
        <w:r w:rsidRPr="00857CFC">
          <w:rPr>
            <w:rFonts w:cs="Arial"/>
            <w:webHidden/>
          </w:rPr>
          <w:fldChar w:fldCharType="separate"/>
        </w:r>
        <w:r>
          <w:rPr>
            <w:rFonts w:cs="Arial"/>
            <w:webHidden/>
          </w:rPr>
          <w:t>3</w:t>
        </w:r>
        <w:r w:rsidRPr="00857CFC">
          <w:rPr>
            <w:rFonts w:cs="Arial"/>
            <w:webHidden/>
          </w:rPr>
          <w:fldChar w:fldCharType="end"/>
        </w:r>
      </w:hyperlink>
    </w:p>
    <w:p w14:paraId="1384975F" w14:textId="3D63EDB7" w:rsidR="00C46982" w:rsidRPr="00857CFC" w:rsidRDefault="00C46982" w:rsidP="00C46982">
      <w:pPr>
        <w:pStyle w:val="TOC1"/>
        <w:rPr>
          <w:rFonts w:eastAsiaTheme="minorEastAsia" w:cs="Arial"/>
          <w:b w:val="0"/>
          <w:kern w:val="2"/>
          <w:sz w:val="24"/>
          <w:szCs w:val="24"/>
          <w:lang w:val="lt-LT" w:eastAsia="lt-LT"/>
        </w:rPr>
      </w:pPr>
      <w:hyperlink w:anchor="_Toc224566238" w:history="1">
        <w:r w:rsidRPr="00857CFC">
          <w:rPr>
            <w:rStyle w:val="Hyperlink"/>
            <w:rFonts w:eastAsiaTheme="majorEastAsia" w:cs="Arial"/>
          </w:rPr>
          <w:t>4. BENDR</w:t>
        </w:r>
        <w:r w:rsidR="0053281E">
          <w:rPr>
            <w:rStyle w:val="Hyperlink"/>
            <w:rFonts w:eastAsiaTheme="majorEastAsia" w:cs="Arial"/>
          </w:rPr>
          <w:t>OJI INFORMACIJA</w:t>
        </w:r>
        <w:r w:rsidRPr="00857CFC">
          <w:rPr>
            <w:rFonts w:cs="Arial"/>
            <w:webHidden/>
          </w:rPr>
          <w:tab/>
        </w:r>
        <w:r w:rsidRPr="00857CFC">
          <w:rPr>
            <w:rFonts w:cs="Arial"/>
            <w:webHidden/>
          </w:rPr>
          <w:fldChar w:fldCharType="begin"/>
        </w:r>
        <w:r w:rsidRPr="00857CFC">
          <w:rPr>
            <w:rFonts w:cs="Arial"/>
            <w:webHidden/>
          </w:rPr>
          <w:instrText xml:space="preserve"> PAGEREF _Toc224566238 \h </w:instrText>
        </w:r>
        <w:r w:rsidRPr="00857CFC">
          <w:rPr>
            <w:rFonts w:cs="Arial"/>
            <w:webHidden/>
          </w:rPr>
        </w:r>
        <w:r w:rsidRPr="00857CFC">
          <w:rPr>
            <w:rFonts w:cs="Arial"/>
            <w:webHidden/>
          </w:rPr>
          <w:fldChar w:fldCharType="separate"/>
        </w:r>
        <w:r>
          <w:rPr>
            <w:rFonts w:cs="Arial"/>
            <w:webHidden/>
          </w:rPr>
          <w:t>3</w:t>
        </w:r>
        <w:r w:rsidRPr="00857CFC">
          <w:rPr>
            <w:rFonts w:cs="Arial"/>
            <w:webHidden/>
          </w:rPr>
          <w:fldChar w:fldCharType="end"/>
        </w:r>
      </w:hyperlink>
    </w:p>
    <w:p w14:paraId="60AFC212" w14:textId="7163A7BF" w:rsidR="00C46982" w:rsidRPr="00857CFC" w:rsidRDefault="00C46982" w:rsidP="00C46982">
      <w:pPr>
        <w:pStyle w:val="TOC1"/>
        <w:rPr>
          <w:rFonts w:eastAsiaTheme="minorEastAsia" w:cs="Arial"/>
          <w:b w:val="0"/>
          <w:kern w:val="2"/>
          <w:sz w:val="24"/>
          <w:szCs w:val="24"/>
          <w:lang w:val="lt-LT" w:eastAsia="lt-LT"/>
        </w:rPr>
      </w:pPr>
      <w:hyperlink w:anchor="_Toc224566239" w:history="1">
        <w:r w:rsidRPr="00857CFC">
          <w:rPr>
            <w:rStyle w:val="Hyperlink"/>
            <w:rFonts w:eastAsiaTheme="majorEastAsia" w:cs="Arial"/>
          </w:rPr>
          <w:t xml:space="preserve">5. </w:t>
        </w:r>
        <w:r w:rsidR="005A04EF">
          <w:rPr>
            <w:rStyle w:val="Hyperlink"/>
            <w:rFonts w:eastAsiaTheme="majorEastAsia" w:cs="Arial"/>
          </w:rPr>
          <w:t>EISMO ORGANIZAVIMAS</w:t>
        </w:r>
        <w:r w:rsidRPr="00857CFC">
          <w:rPr>
            <w:rFonts w:cs="Arial"/>
            <w:webHidden/>
          </w:rPr>
          <w:tab/>
        </w:r>
        <w:r w:rsidRPr="00857CFC">
          <w:rPr>
            <w:rFonts w:cs="Arial"/>
            <w:webHidden/>
          </w:rPr>
          <w:fldChar w:fldCharType="begin"/>
        </w:r>
        <w:r w:rsidRPr="00857CFC">
          <w:rPr>
            <w:rFonts w:cs="Arial"/>
            <w:webHidden/>
          </w:rPr>
          <w:instrText xml:space="preserve"> PAGEREF _Toc224566239 \h </w:instrText>
        </w:r>
        <w:r w:rsidRPr="00857CFC">
          <w:rPr>
            <w:rFonts w:cs="Arial"/>
            <w:webHidden/>
          </w:rPr>
        </w:r>
        <w:r w:rsidRPr="00857CFC">
          <w:rPr>
            <w:rFonts w:cs="Arial"/>
            <w:webHidden/>
          </w:rPr>
          <w:fldChar w:fldCharType="separate"/>
        </w:r>
        <w:r>
          <w:rPr>
            <w:rFonts w:cs="Arial"/>
            <w:webHidden/>
          </w:rPr>
          <w:t>4</w:t>
        </w:r>
        <w:r w:rsidRPr="00857CFC">
          <w:rPr>
            <w:rFonts w:cs="Arial"/>
            <w:webHidden/>
          </w:rPr>
          <w:fldChar w:fldCharType="end"/>
        </w:r>
      </w:hyperlink>
    </w:p>
    <w:p w14:paraId="51B50CF9" w14:textId="4C3108A0" w:rsidR="00C46982" w:rsidRDefault="00EA045F" w:rsidP="00C46982">
      <w:pPr>
        <w:pStyle w:val="TOC1"/>
      </w:pPr>
      <w:hyperlink w:anchor="_Toc224566240" w:history="1">
        <w:r>
          <w:rPr>
            <w:rStyle w:val="Hyperlink"/>
            <w:rFonts w:eastAsiaTheme="majorEastAsia" w:cs="Arial"/>
          </w:rPr>
          <w:t>5.1.</w:t>
        </w:r>
        <w:r w:rsidR="00C46982" w:rsidRPr="00857CFC">
          <w:rPr>
            <w:rStyle w:val="Hyperlink"/>
            <w:rFonts w:eastAsiaTheme="majorEastAsia" w:cs="Arial"/>
          </w:rPr>
          <w:t xml:space="preserve"> </w:t>
        </w:r>
        <w:r w:rsidRPr="00EA045F">
          <w:rPr>
            <w:rStyle w:val="Hyperlink"/>
            <w:rFonts w:eastAsiaTheme="majorEastAsia" w:cs="Arial"/>
          </w:rPr>
          <w:t>EISMO ORGANIZAVIMAS TELEFONO RYŠIU</w:t>
        </w:r>
        <w:r w:rsidR="00C46982" w:rsidRPr="00857CFC">
          <w:rPr>
            <w:rFonts w:cs="Arial"/>
            <w:webHidden/>
          </w:rPr>
          <w:tab/>
        </w:r>
        <w:r w:rsidR="00C46982" w:rsidRPr="00857CFC">
          <w:rPr>
            <w:rFonts w:cs="Arial"/>
            <w:webHidden/>
          </w:rPr>
          <w:fldChar w:fldCharType="begin"/>
        </w:r>
        <w:r w:rsidR="00C46982" w:rsidRPr="00857CFC">
          <w:rPr>
            <w:rFonts w:cs="Arial"/>
            <w:webHidden/>
          </w:rPr>
          <w:instrText xml:space="preserve"> PAGEREF _Toc224566240 \h </w:instrText>
        </w:r>
        <w:r w:rsidR="00C46982" w:rsidRPr="00857CFC">
          <w:rPr>
            <w:rFonts w:cs="Arial"/>
            <w:webHidden/>
          </w:rPr>
        </w:r>
        <w:r w:rsidR="00C46982" w:rsidRPr="00857CFC">
          <w:rPr>
            <w:rFonts w:cs="Arial"/>
            <w:webHidden/>
          </w:rPr>
          <w:fldChar w:fldCharType="separate"/>
        </w:r>
        <w:r w:rsidR="00C46982">
          <w:rPr>
            <w:rFonts w:cs="Arial"/>
            <w:webHidden/>
          </w:rPr>
          <w:t>4</w:t>
        </w:r>
        <w:r w:rsidR="00C46982" w:rsidRPr="00857CFC">
          <w:rPr>
            <w:rFonts w:cs="Arial"/>
            <w:webHidden/>
          </w:rPr>
          <w:fldChar w:fldCharType="end"/>
        </w:r>
      </w:hyperlink>
    </w:p>
    <w:p w14:paraId="29BF7D88" w14:textId="185E44E8" w:rsidR="00C46982" w:rsidRPr="00857CFC" w:rsidRDefault="00A7544D" w:rsidP="00C46982">
      <w:pPr>
        <w:pStyle w:val="TOC1"/>
        <w:rPr>
          <w:rFonts w:eastAsiaTheme="minorEastAsia" w:cs="Arial"/>
          <w:b w:val="0"/>
          <w:kern w:val="2"/>
          <w:sz w:val="24"/>
          <w:szCs w:val="24"/>
          <w:lang w:val="lt-LT" w:eastAsia="lt-LT"/>
        </w:rPr>
      </w:pPr>
      <w:hyperlink w:anchor="_Toc224566241" w:history="1">
        <w:r>
          <w:rPr>
            <w:rStyle w:val="Hyperlink"/>
            <w:rFonts w:eastAsiaTheme="majorEastAsia" w:cs="Arial"/>
          </w:rPr>
          <w:t>5.2.</w:t>
        </w:r>
      </w:hyperlink>
      <w:r>
        <w:t xml:space="preserve"> </w:t>
      </w:r>
      <w:r w:rsidRPr="00A7544D">
        <w:t>EISMO SAUGOS UŽTIKRINIMAS GELEŽINKELIO PERVAŽOSE</w:t>
      </w:r>
      <w:r w:rsidRPr="00A7544D">
        <w:tab/>
      </w:r>
      <w:r>
        <w:t>5</w:t>
      </w:r>
    </w:p>
    <w:p w14:paraId="323F926A" w14:textId="21E3BC87" w:rsidR="00C46982" w:rsidRDefault="007E69D6" w:rsidP="00C46982">
      <w:pPr>
        <w:pStyle w:val="TOC1"/>
      </w:pPr>
      <w:hyperlink w:anchor="_Toc224566242" w:history="1">
        <w:r>
          <w:rPr>
            <w:rStyle w:val="Hyperlink"/>
            <w:rFonts w:eastAsiaTheme="majorEastAsia" w:cs="Arial"/>
          </w:rPr>
          <w:t xml:space="preserve">6. </w:t>
        </w:r>
        <w:r w:rsidR="00C46982" w:rsidRPr="00857CFC">
          <w:rPr>
            <w:rStyle w:val="Hyperlink"/>
            <w:rFonts w:eastAsiaTheme="majorEastAsia" w:cs="Arial"/>
          </w:rPr>
          <w:t>BAIGIAMOSIOS NUOSTATOS</w:t>
        </w:r>
        <w:r w:rsidR="00C46982" w:rsidRPr="00857CFC">
          <w:rPr>
            <w:rFonts w:cs="Arial"/>
            <w:webHidden/>
          </w:rPr>
          <w:tab/>
        </w:r>
        <w:r w:rsidR="001E3F0B">
          <w:rPr>
            <w:rFonts w:cs="Arial"/>
            <w:webHidden/>
          </w:rPr>
          <w:t>5</w:t>
        </w:r>
      </w:hyperlink>
    </w:p>
    <w:p w14:paraId="44D5C29E" w14:textId="5411875E" w:rsidR="007E2F67" w:rsidRPr="0015457A" w:rsidRDefault="007E2F67" w:rsidP="000D7803">
      <w:pPr>
        <w:pStyle w:val="Sraopastraipa"/>
        <w:widowControl/>
        <w:tabs>
          <w:tab w:val="left" w:leader="dot" w:pos="9356"/>
        </w:tabs>
        <w:spacing w:before="120"/>
        <w:ind w:left="0" w:right="74" w:firstLine="14"/>
        <w:rPr>
          <w:rFonts w:ascii="Arial" w:hAnsi="Arial" w:cs="Arial"/>
        </w:rPr>
      </w:pPr>
      <w:r w:rsidRPr="0015457A">
        <w:rPr>
          <w:rStyle w:val="Numatytasispastraiposriftas"/>
          <w:rFonts w:ascii="Arial" w:eastAsia="Calibri" w:hAnsi="Arial" w:cs="Arial"/>
          <w:b/>
          <w:bCs/>
          <w:color w:val="auto"/>
          <w:sz w:val="22"/>
          <w:szCs w:val="22"/>
          <w:lang w:eastAsia="en-US" w:bidi="ar-SA"/>
        </w:rPr>
        <w:t xml:space="preserve">1 priedas. </w:t>
      </w:r>
      <w:r w:rsidRPr="0015457A">
        <w:rPr>
          <w:rStyle w:val="Numatytasispastraiposriftas"/>
          <w:rFonts w:ascii="Arial" w:eastAsia="Calibri" w:hAnsi="Arial" w:cs="Arial"/>
          <w:b/>
          <w:bCs/>
          <w:color w:val="auto"/>
          <w:sz w:val="22"/>
          <w:szCs w:val="22"/>
          <w:lang w:eastAsia="en-US"/>
        </w:rPr>
        <w:t xml:space="preserve">GELEŽINKELIŲ LINIJOSE ŠEŠTOKAI–KAUNAS–PALEMONAS, JIESIA–ROKAI </w:t>
      </w:r>
      <w:r w:rsidR="000D7803">
        <w:rPr>
          <w:rStyle w:val="Numatytasispastraiposriftas"/>
          <w:rFonts w:ascii="Arial" w:eastAsia="Calibri" w:hAnsi="Arial" w:cs="Arial"/>
          <w:b/>
          <w:bCs/>
          <w:color w:val="auto"/>
          <w:sz w:val="22"/>
          <w:szCs w:val="22"/>
          <w:lang w:eastAsia="en-US"/>
        </w:rPr>
        <w:t xml:space="preserve"> </w:t>
      </w:r>
      <w:r w:rsidRPr="0015457A">
        <w:rPr>
          <w:rStyle w:val="Numatytasispastraiposriftas"/>
          <w:rFonts w:ascii="Arial" w:eastAsia="Calibri" w:hAnsi="Arial" w:cs="Arial"/>
          <w:b/>
          <w:bCs/>
          <w:color w:val="auto"/>
          <w:sz w:val="22"/>
          <w:szCs w:val="22"/>
          <w:lang w:eastAsia="en-US"/>
        </w:rPr>
        <w:t>ESANČIŲ PERVAŽŲ VALDYMO BŪDAS................................................................................</w:t>
      </w:r>
      <w:r w:rsidR="00196BB1">
        <w:rPr>
          <w:rStyle w:val="Numatytasispastraiposriftas"/>
          <w:rFonts w:ascii="Arial" w:eastAsia="Calibri" w:hAnsi="Arial" w:cs="Arial"/>
          <w:b/>
          <w:bCs/>
          <w:color w:val="auto"/>
          <w:sz w:val="22"/>
          <w:szCs w:val="22"/>
          <w:lang w:eastAsia="en-US"/>
        </w:rPr>
        <w:t>......</w:t>
      </w:r>
      <w:r w:rsidRPr="0015457A">
        <w:rPr>
          <w:rStyle w:val="Numatytasispastraiposriftas"/>
          <w:rFonts w:ascii="Arial" w:eastAsia="Calibri" w:hAnsi="Arial" w:cs="Arial"/>
          <w:b/>
          <w:bCs/>
          <w:color w:val="auto"/>
          <w:sz w:val="22"/>
          <w:szCs w:val="22"/>
          <w:lang w:eastAsia="en-US"/>
        </w:rPr>
        <w:t>...6</w:t>
      </w:r>
    </w:p>
    <w:p w14:paraId="0E21F8EB" w14:textId="4BE0B556" w:rsidR="0015457A" w:rsidRPr="0015457A" w:rsidRDefault="0015457A" w:rsidP="00071AFC">
      <w:pPr>
        <w:pStyle w:val="prastasis"/>
        <w:tabs>
          <w:tab w:val="right" w:leader="dot" w:pos="9972"/>
        </w:tabs>
        <w:ind w:left="0"/>
        <w:rPr>
          <w:rFonts w:ascii="Arial" w:hAnsi="Arial" w:cs="Arial"/>
          <w:color w:val="auto"/>
        </w:rPr>
      </w:pPr>
    </w:p>
    <w:p w14:paraId="485711AF" w14:textId="77777777" w:rsidR="0015457A" w:rsidRPr="0015457A" w:rsidRDefault="0015457A" w:rsidP="00071AFC">
      <w:pPr>
        <w:pStyle w:val="prastasis"/>
        <w:tabs>
          <w:tab w:val="left" w:pos="7056"/>
        </w:tabs>
        <w:spacing w:after="0"/>
        <w:ind w:left="0"/>
        <w:textAlignment w:val="auto"/>
        <w:rPr>
          <w:rFonts w:ascii="Arial" w:hAnsi="Arial" w:cs="Arial"/>
        </w:rPr>
      </w:pPr>
      <w:r w:rsidRPr="0015457A">
        <w:rPr>
          <w:rFonts w:ascii="Arial" w:hAnsi="Arial" w:cs="Arial"/>
        </w:rPr>
        <w:fldChar w:fldCharType="end"/>
      </w:r>
      <w:r w:rsidRPr="0015457A">
        <w:rPr>
          <w:rFonts w:ascii="Arial" w:hAnsi="Arial" w:cs="Arial"/>
        </w:rPr>
        <w:tab/>
      </w:r>
    </w:p>
    <w:p w14:paraId="4F4E4DE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0A0F5CE8"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0A6BD66C"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660DB22B"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678F9A8"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A0E7A4C"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78768E65"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7741C242"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0C64AB3"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422C7E15"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FEDC94A"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204FF7AC"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6DD4884"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6233D149"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78F0B57B"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456F3954"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6F718EA"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6083BB32"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8B16679"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08B50CB9" w14:textId="77777777" w:rsidR="0015457A" w:rsidRDefault="0015457A" w:rsidP="00071AFC">
      <w:pPr>
        <w:pStyle w:val="prastasis"/>
        <w:spacing w:after="0" w:line="240" w:lineRule="auto"/>
        <w:ind w:left="0" w:hanging="11"/>
        <w:jc w:val="center"/>
        <w:rPr>
          <w:rFonts w:ascii="Arial" w:hAnsi="Arial" w:cs="Arial"/>
          <w:b/>
          <w:bCs/>
          <w:color w:val="auto"/>
          <w:sz w:val="22"/>
        </w:rPr>
      </w:pPr>
    </w:p>
    <w:p w14:paraId="63BD8F81" w14:textId="77777777" w:rsidR="00AC615D" w:rsidRDefault="00AC615D" w:rsidP="00071AFC">
      <w:pPr>
        <w:pStyle w:val="prastasis"/>
        <w:spacing w:after="0" w:line="240" w:lineRule="auto"/>
        <w:ind w:left="0" w:hanging="11"/>
        <w:jc w:val="center"/>
        <w:rPr>
          <w:rFonts w:ascii="Arial" w:hAnsi="Arial" w:cs="Arial"/>
          <w:b/>
          <w:bCs/>
          <w:color w:val="auto"/>
          <w:sz w:val="22"/>
        </w:rPr>
      </w:pPr>
    </w:p>
    <w:p w14:paraId="3070C3ED" w14:textId="77777777" w:rsidR="00AC615D" w:rsidRDefault="00AC615D" w:rsidP="00071AFC">
      <w:pPr>
        <w:pStyle w:val="prastasis"/>
        <w:spacing w:after="0" w:line="240" w:lineRule="auto"/>
        <w:ind w:left="0" w:hanging="11"/>
        <w:jc w:val="center"/>
        <w:rPr>
          <w:rFonts w:ascii="Arial" w:hAnsi="Arial" w:cs="Arial"/>
          <w:b/>
          <w:bCs/>
          <w:color w:val="auto"/>
          <w:sz w:val="22"/>
        </w:rPr>
      </w:pPr>
    </w:p>
    <w:p w14:paraId="6C814A58" w14:textId="77777777" w:rsidR="00AC615D" w:rsidRPr="0015457A" w:rsidRDefault="00AC615D" w:rsidP="00071AFC">
      <w:pPr>
        <w:pStyle w:val="prastasis"/>
        <w:spacing w:after="0" w:line="240" w:lineRule="auto"/>
        <w:ind w:left="0" w:hanging="11"/>
        <w:jc w:val="center"/>
        <w:rPr>
          <w:rFonts w:ascii="Arial" w:hAnsi="Arial" w:cs="Arial"/>
          <w:b/>
          <w:bCs/>
          <w:color w:val="auto"/>
          <w:sz w:val="22"/>
        </w:rPr>
      </w:pPr>
    </w:p>
    <w:p w14:paraId="24B5C3BD"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6C22FBC7"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1522047F"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51331B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C66E81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72E26D14"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737F9757"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00DDE73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BFBA6CE" w14:textId="77777777" w:rsidR="0015457A" w:rsidRDefault="0015457A" w:rsidP="00071AFC">
      <w:pPr>
        <w:pStyle w:val="prastasis"/>
        <w:spacing w:after="0" w:line="240" w:lineRule="auto"/>
        <w:ind w:left="0" w:hanging="11"/>
        <w:jc w:val="center"/>
        <w:rPr>
          <w:rFonts w:ascii="Arial" w:hAnsi="Arial" w:cs="Arial"/>
          <w:b/>
          <w:bCs/>
          <w:color w:val="auto"/>
          <w:sz w:val="22"/>
        </w:rPr>
      </w:pPr>
    </w:p>
    <w:p w14:paraId="09A028C6" w14:textId="77777777" w:rsidR="00201451" w:rsidRPr="0015457A" w:rsidRDefault="00201451" w:rsidP="00071AFC">
      <w:pPr>
        <w:pStyle w:val="prastasis"/>
        <w:spacing w:after="0" w:line="240" w:lineRule="auto"/>
        <w:ind w:left="0" w:hanging="11"/>
        <w:jc w:val="center"/>
        <w:rPr>
          <w:rFonts w:ascii="Arial" w:hAnsi="Arial" w:cs="Arial"/>
          <w:b/>
          <w:bCs/>
          <w:color w:val="auto"/>
          <w:sz w:val="22"/>
        </w:rPr>
      </w:pPr>
    </w:p>
    <w:p w14:paraId="603B22C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7B1E77C"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5F0A6CEB"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2E014A4A"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028BC756"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15D65F05" w14:textId="77777777" w:rsidR="0015457A" w:rsidRPr="0015457A" w:rsidRDefault="0015457A" w:rsidP="00071AFC">
      <w:pPr>
        <w:pStyle w:val="prastasis"/>
        <w:spacing w:after="0" w:line="240" w:lineRule="auto"/>
        <w:ind w:left="0" w:hanging="11"/>
        <w:jc w:val="center"/>
        <w:rPr>
          <w:rFonts w:ascii="Arial" w:hAnsi="Arial" w:cs="Arial"/>
        </w:rPr>
      </w:pPr>
      <w:r w:rsidRPr="0015457A">
        <w:rPr>
          <w:rStyle w:val="Numatytasispastraiposriftas"/>
          <w:rFonts w:ascii="Arial" w:eastAsiaTheme="majorEastAsia" w:hAnsi="Arial" w:cs="Arial"/>
          <w:b/>
          <w:bCs/>
          <w:color w:val="auto"/>
          <w:sz w:val="22"/>
        </w:rPr>
        <w:lastRenderedPageBreak/>
        <w:t>1. BENDROSIOS NUOSTATOS</w:t>
      </w:r>
    </w:p>
    <w:p w14:paraId="5C0808CC" w14:textId="77777777" w:rsidR="0015457A" w:rsidRPr="0015457A" w:rsidRDefault="0015457A" w:rsidP="00071AFC">
      <w:pPr>
        <w:pStyle w:val="prastasis"/>
        <w:spacing w:after="0" w:line="240" w:lineRule="auto"/>
        <w:ind w:left="0" w:hanging="11"/>
        <w:jc w:val="center"/>
        <w:rPr>
          <w:rFonts w:ascii="Arial" w:hAnsi="Arial" w:cs="Arial"/>
          <w:b/>
          <w:bCs/>
          <w:color w:val="auto"/>
          <w:sz w:val="22"/>
        </w:rPr>
      </w:pPr>
    </w:p>
    <w:p w14:paraId="3B466CFA" w14:textId="2B8F8A94" w:rsidR="0015457A" w:rsidRPr="0015457A" w:rsidRDefault="0015457A" w:rsidP="0047481F">
      <w:pPr>
        <w:pStyle w:val="BodyText1"/>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1.1.</w:t>
      </w:r>
      <w:r w:rsidRPr="0015457A">
        <w:rPr>
          <w:rStyle w:val="Numatytasispastraiposriftas"/>
          <w:rFonts w:ascii="Arial" w:eastAsiaTheme="majorEastAsia" w:hAnsi="Arial" w:cs="Arial"/>
          <w:color w:val="auto"/>
        </w:rPr>
        <w:t xml:space="preserve"> </w:t>
      </w:r>
      <w:bookmarkStart w:id="1" w:name="_Hlk66108372"/>
      <w:r w:rsidRPr="0015457A">
        <w:rPr>
          <w:rStyle w:val="BodytextItalic"/>
          <w:rFonts w:ascii="Arial" w:hAnsi="Arial" w:cs="Arial"/>
          <w:color w:val="auto"/>
          <w:sz w:val="22"/>
        </w:rPr>
        <w:t xml:space="preserve">Traukinių eismo organizavimo instrukcija 1435 mm pločio vėžės geležinkelių linijose   Šeštokai–Kaunas–Palemonas, Jiesia–Rokai 320/EV-I </w:t>
      </w:r>
      <w:r w:rsidRPr="0015457A">
        <w:rPr>
          <w:rStyle w:val="Numatytasispastraiposriftas"/>
          <w:rFonts w:ascii="Arial" w:eastAsiaTheme="majorEastAsia" w:hAnsi="Arial" w:cs="Arial"/>
          <w:color w:val="auto"/>
          <w:sz w:val="22"/>
        </w:rPr>
        <w:t xml:space="preserve">(toliau – Instrukcija) </w:t>
      </w:r>
      <w:bookmarkEnd w:id="1"/>
      <w:r w:rsidRPr="0015457A">
        <w:rPr>
          <w:rStyle w:val="Numatytasispastraiposriftas"/>
          <w:rFonts w:ascii="Arial" w:eastAsiaTheme="majorEastAsia" w:hAnsi="Arial" w:cs="Arial"/>
          <w:color w:val="auto"/>
          <w:sz w:val="22"/>
        </w:rPr>
        <w:t xml:space="preserve">nustato traukinių eismo organizavimą, traukinių priėmimo, išleidimo ir pravažiavimo per geležinkelio stotis tvarką AB „LTG Infra“ (toliau – Bendrovė) valdoma 1435 mm pločio vėžės (toliau – 1435 mm vėžė) geležinkelių linijose </w:t>
      </w:r>
      <w:r w:rsidRPr="0015457A">
        <w:rPr>
          <w:rStyle w:val="BodytextItalic"/>
          <w:rFonts w:ascii="Arial" w:hAnsi="Arial" w:cs="Arial"/>
          <w:color w:val="auto"/>
          <w:sz w:val="22"/>
        </w:rPr>
        <w:t xml:space="preserve">Šeštokai–Kaunas–Kauno stoties Palemono </w:t>
      </w:r>
      <w:proofErr w:type="spellStart"/>
      <w:r w:rsidRPr="0015457A">
        <w:rPr>
          <w:rStyle w:val="BodytextItalic"/>
          <w:rFonts w:ascii="Arial" w:hAnsi="Arial" w:cs="Arial"/>
          <w:color w:val="auto"/>
          <w:sz w:val="22"/>
        </w:rPr>
        <w:t>kelynas</w:t>
      </w:r>
      <w:proofErr w:type="spellEnd"/>
      <w:r w:rsidRPr="0015457A">
        <w:rPr>
          <w:rStyle w:val="BodytextItalic"/>
          <w:rFonts w:ascii="Arial" w:hAnsi="Arial" w:cs="Arial"/>
          <w:color w:val="auto"/>
          <w:sz w:val="22"/>
        </w:rPr>
        <w:t xml:space="preserve">, Jiesia–Rokai </w:t>
      </w:r>
      <w:r w:rsidRPr="0015457A">
        <w:rPr>
          <w:rStyle w:val="Numatytasispastraiposriftas"/>
          <w:rFonts w:ascii="Arial" w:eastAsiaTheme="majorEastAsia" w:hAnsi="Arial" w:cs="Arial"/>
          <w:color w:val="auto"/>
          <w:sz w:val="22"/>
        </w:rPr>
        <w:t xml:space="preserve">(toliau – linijos Šeštokai–Kaunas–Palemonas, Rokai–Jiesia), kai vadovaujantis 2021 m. birželio 16 d. Komisijos įgyvendinimo reglamento (ES) 2019/773 (toliau – OPE TSS) </w:t>
      </w:r>
      <w:bookmarkStart w:id="2" w:name="_Hlk66108994"/>
      <w:r w:rsidRPr="0015457A">
        <w:rPr>
          <w:rStyle w:val="Numatytasispastraiposriftas"/>
          <w:rFonts w:ascii="Arial" w:eastAsiaTheme="majorEastAsia" w:hAnsi="Arial" w:cs="Arial"/>
          <w:color w:val="auto"/>
          <w:sz w:val="22"/>
        </w:rPr>
        <w:t xml:space="preserve">4.2.1.2.2. </w:t>
      </w:r>
      <w:bookmarkEnd w:id="2"/>
      <w:r w:rsidRPr="0015457A">
        <w:rPr>
          <w:rStyle w:val="Numatytasispastraiposriftas"/>
          <w:rFonts w:ascii="Arial" w:eastAsiaTheme="majorEastAsia" w:hAnsi="Arial" w:cs="Arial"/>
          <w:color w:val="auto"/>
          <w:sz w:val="22"/>
        </w:rPr>
        <w:t xml:space="preserve">papunktyje nustatytais reikalavimais geležinkelių infrastruktūros valdytojas privalo pateikti visą reikiamą informaciją geležinkelio įmonėms (vežėjams) bei kitoms įmonėms, kurios naudojasi viešąja geležinkelių infrastruktūra (toliau – </w:t>
      </w:r>
      <w:bookmarkStart w:id="3" w:name="_Hlk65074749"/>
      <w:r w:rsidRPr="0015457A">
        <w:rPr>
          <w:rStyle w:val="Numatytasispastraiposriftas"/>
          <w:rFonts w:ascii="Arial" w:eastAsiaTheme="majorEastAsia" w:hAnsi="Arial" w:cs="Arial"/>
          <w:color w:val="auto"/>
          <w:sz w:val="22"/>
        </w:rPr>
        <w:t>Viešosios infrastruktūros naudotojai</w:t>
      </w:r>
      <w:bookmarkEnd w:id="3"/>
      <w:r w:rsidRPr="0015457A">
        <w:rPr>
          <w:rStyle w:val="Numatytasispastraiposriftas"/>
          <w:rFonts w:ascii="Arial" w:eastAsiaTheme="majorEastAsia" w:hAnsi="Arial" w:cs="Arial"/>
          <w:color w:val="auto"/>
          <w:sz w:val="22"/>
        </w:rPr>
        <w:t>), reikalingą Viešosios infrastruktūros naudotojams Maršruto vadovui parengti.</w:t>
      </w:r>
    </w:p>
    <w:p w14:paraId="17CF77C2"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 xml:space="preserve">1.2. Instrukcija skirta vadovautis geležinkelio įmonėms (vežėjams) ir (ar) remonto įmonėms, rengiančioms Maršruto vadovą ir kurių traukiniai, riedmenys ar kitos bėginės transporto priemonės važiuos linijose Šeštokai–Kaunas–Palemonas, Jiesia–Rokai.  </w:t>
      </w:r>
    </w:p>
    <w:p w14:paraId="0D320527" w14:textId="77777777" w:rsidR="0015457A" w:rsidRPr="0015457A" w:rsidRDefault="0015457A" w:rsidP="0047481F">
      <w:pPr>
        <w:pStyle w:val="prastasis"/>
        <w:spacing w:after="0" w:line="240" w:lineRule="auto"/>
        <w:ind w:left="0" w:firstLine="567"/>
        <w:rPr>
          <w:rFonts w:ascii="Arial" w:hAnsi="Arial" w:cs="Arial"/>
          <w:b/>
          <w:bCs/>
          <w:color w:val="auto"/>
          <w:sz w:val="22"/>
        </w:rPr>
      </w:pPr>
    </w:p>
    <w:p w14:paraId="52FC5B12"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363E9A54" w14:textId="77777777" w:rsidR="0015457A" w:rsidRPr="0015457A" w:rsidRDefault="0015457A" w:rsidP="00F81519">
      <w:pPr>
        <w:pStyle w:val="prastasis"/>
        <w:spacing w:after="0" w:line="240" w:lineRule="auto"/>
        <w:ind w:left="0" w:firstLine="0"/>
        <w:jc w:val="center"/>
        <w:rPr>
          <w:rFonts w:ascii="Arial" w:hAnsi="Arial" w:cs="Arial"/>
        </w:rPr>
      </w:pPr>
      <w:r w:rsidRPr="0015457A">
        <w:rPr>
          <w:rStyle w:val="Numatytasispastraiposriftas"/>
          <w:rFonts w:ascii="Arial" w:eastAsiaTheme="majorEastAsia" w:hAnsi="Arial" w:cs="Arial"/>
          <w:b/>
          <w:bCs/>
          <w:color w:val="auto"/>
          <w:sz w:val="22"/>
        </w:rPr>
        <w:t>2. NUORODOS</w:t>
      </w:r>
    </w:p>
    <w:p w14:paraId="1AB36BB9"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70385E90"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2.1</w:t>
      </w:r>
      <w:r w:rsidRPr="0015457A">
        <w:rPr>
          <w:rStyle w:val="Numatytasispastraiposriftas"/>
          <w:rFonts w:ascii="Arial" w:eastAsiaTheme="majorEastAsia" w:hAnsi="Arial" w:cs="Arial"/>
          <w:color w:val="auto"/>
        </w:rPr>
        <w:t xml:space="preserve">. </w:t>
      </w:r>
      <w:r w:rsidRPr="0015457A">
        <w:rPr>
          <w:rStyle w:val="Numatytasispastraiposriftas"/>
          <w:rFonts w:ascii="Arial" w:eastAsiaTheme="majorEastAsia" w:hAnsi="Arial" w:cs="Arial"/>
          <w:color w:val="auto"/>
          <w:sz w:val="22"/>
        </w:rPr>
        <w:t>Instrukcijoje pateikiamos nuorodos į šiuos dokumentus:</w:t>
      </w:r>
    </w:p>
    <w:p w14:paraId="3D90A9A8" w14:textId="722027A7" w:rsidR="0015457A" w:rsidRPr="0015457A" w:rsidRDefault="0015457A" w:rsidP="0047481F">
      <w:pPr>
        <w:pStyle w:val="BodyText1"/>
        <w:shd w:val="clear" w:color="auto" w:fill="auto"/>
        <w:tabs>
          <w:tab w:val="left" w:pos="720"/>
        </w:tabs>
        <w:spacing w:line="240" w:lineRule="auto"/>
        <w:ind w:left="0" w:firstLine="567"/>
        <w:rPr>
          <w:rFonts w:ascii="Arial" w:hAnsi="Arial" w:cs="Arial"/>
        </w:rPr>
      </w:pPr>
      <w:r w:rsidRPr="0015457A">
        <w:rPr>
          <w:rStyle w:val="Numatytasispastraiposriftas"/>
          <w:rFonts w:ascii="Arial" w:eastAsiaTheme="majorEastAsia" w:hAnsi="Arial" w:cs="Arial"/>
          <w:iCs/>
          <w:color w:val="auto"/>
          <w:sz w:val="22"/>
        </w:rPr>
        <w:t xml:space="preserve">2.1.1. </w:t>
      </w:r>
      <w:r w:rsidRPr="0015457A">
        <w:rPr>
          <w:rStyle w:val="Numatytasispastraiposriftas"/>
          <w:rFonts w:ascii="Arial" w:eastAsiaTheme="majorEastAsia" w:hAnsi="Arial" w:cs="Arial"/>
          <w:i/>
          <w:color w:val="auto"/>
          <w:sz w:val="22"/>
        </w:rPr>
        <w:t xml:space="preserve">ADV/003 </w:t>
      </w:r>
      <w:bookmarkStart w:id="4" w:name="_Hlk57192298"/>
      <w:r w:rsidRPr="0015457A">
        <w:rPr>
          <w:rStyle w:val="Numatytasispastraiposriftas"/>
          <w:rFonts w:ascii="Arial" w:eastAsiaTheme="majorEastAsia" w:hAnsi="Arial" w:cs="Arial"/>
          <w:i/>
          <w:color w:val="auto"/>
          <w:sz w:val="22"/>
        </w:rPr>
        <w:t>Geležinkelių eismo taisykles</w:t>
      </w:r>
      <w:bookmarkEnd w:id="4"/>
      <w:r w:rsidRPr="0015457A">
        <w:rPr>
          <w:rStyle w:val="Numatytasispastraiposriftas"/>
          <w:rFonts w:ascii="Arial" w:eastAsiaTheme="majorEastAsia" w:hAnsi="Arial" w:cs="Arial"/>
          <w:iCs/>
          <w:color w:val="auto"/>
          <w:sz w:val="22"/>
        </w:rPr>
        <w:t>, patvirtintas Lietuvos Respublikos susisiekimo ministro 1999 m. gruodžio 30 d. įsakymu Nr. 452;</w:t>
      </w:r>
    </w:p>
    <w:p w14:paraId="71C968DF" w14:textId="569E23EF" w:rsidR="0015457A" w:rsidRPr="0015457A" w:rsidRDefault="0015457A" w:rsidP="0047481F">
      <w:pPr>
        <w:pStyle w:val="BodyText1"/>
        <w:shd w:val="clear" w:color="auto" w:fill="auto"/>
        <w:tabs>
          <w:tab w:val="left" w:pos="720"/>
        </w:tabs>
        <w:spacing w:line="240" w:lineRule="auto"/>
        <w:ind w:left="0" w:firstLine="567"/>
        <w:rPr>
          <w:rFonts w:ascii="Arial" w:hAnsi="Arial" w:cs="Arial"/>
        </w:rPr>
      </w:pPr>
      <w:r w:rsidRPr="0015457A">
        <w:rPr>
          <w:rStyle w:val="Numatytasispastraiposriftas"/>
          <w:rFonts w:ascii="Arial" w:eastAsiaTheme="majorEastAsia" w:hAnsi="Arial" w:cs="Arial"/>
          <w:iCs/>
          <w:color w:val="auto"/>
          <w:sz w:val="22"/>
        </w:rPr>
        <w:t>2.1.2.</w:t>
      </w:r>
      <w:r w:rsidRPr="0015457A">
        <w:rPr>
          <w:rStyle w:val="Numatytasispastraiposriftas"/>
          <w:rFonts w:ascii="Arial" w:eastAsiaTheme="majorEastAsia" w:hAnsi="Arial" w:cs="Arial"/>
          <w:i/>
          <w:color w:val="auto"/>
          <w:sz w:val="22"/>
        </w:rPr>
        <w:t xml:space="preserve"> Geležinkelių transporto eismo signalizacijos taisykles, </w:t>
      </w:r>
      <w:r w:rsidRPr="0015457A">
        <w:rPr>
          <w:rStyle w:val="Numatytasispastraiposriftas"/>
          <w:rFonts w:ascii="Arial" w:eastAsiaTheme="majorEastAsia" w:hAnsi="Arial" w:cs="Arial"/>
          <w:iCs/>
          <w:color w:val="auto"/>
          <w:sz w:val="22"/>
        </w:rPr>
        <w:t>patvirtintas Lietuvos Respublikos susisiekimo ministro 1997 m. gruodžio 30 d. įsakymu Nr. 483 „Dėl geležinkelių transporto eismo signalizacijos taisyklių patvirtinimo“;</w:t>
      </w:r>
    </w:p>
    <w:p w14:paraId="56C920DB" w14:textId="77777777" w:rsidR="0015457A" w:rsidRPr="0015457A" w:rsidRDefault="0015457A" w:rsidP="0047481F">
      <w:pPr>
        <w:pStyle w:val="prastasis"/>
        <w:spacing w:after="0"/>
        <w:ind w:left="0" w:firstLine="567"/>
        <w:rPr>
          <w:rFonts w:ascii="Arial" w:hAnsi="Arial" w:cs="Arial"/>
        </w:rPr>
      </w:pPr>
      <w:r w:rsidRPr="0015457A">
        <w:rPr>
          <w:rStyle w:val="Numatytasispastraiposriftas"/>
          <w:rFonts w:ascii="Arial" w:eastAsiaTheme="majorEastAsia" w:hAnsi="Arial" w:cs="Arial"/>
          <w:iCs/>
          <w:color w:val="auto"/>
          <w:sz w:val="22"/>
        </w:rPr>
        <w:t>2.1.3.</w:t>
      </w:r>
      <w:r w:rsidRPr="0015457A">
        <w:rPr>
          <w:rStyle w:val="Numatytasispastraiposriftas"/>
          <w:rFonts w:ascii="Arial" w:eastAsiaTheme="majorEastAsia" w:hAnsi="Arial" w:cs="Arial"/>
          <w:i/>
          <w:color w:val="auto"/>
          <w:sz w:val="22"/>
        </w:rPr>
        <w:t xml:space="preserve"> </w:t>
      </w:r>
      <w:bookmarkStart w:id="5" w:name="_Hlk57192501"/>
      <w:r w:rsidRPr="0015457A">
        <w:rPr>
          <w:rStyle w:val="Numatytasispastraiposriftas"/>
          <w:rFonts w:ascii="Arial" w:eastAsiaTheme="majorEastAsia" w:hAnsi="Arial" w:cs="Arial"/>
          <w:i/>
          <w:color w:val="auto"/>
          <w:sz w:val="22"/>
        </w:rPr>
        <w:t>Pervažų įrengimo ir naudojimo taisykles</w:t>
      </w:r>
      <w:bookmarkEnd w:id="5"/>
      <w:r w:rsidRPr="0015457A">
        <w:rPr>
          <w:rStyle w:val="Numatytasispastraiposriftas"/>
          <w:rFonts w:ascii="Arial" w:eastAsiaTheme="majorEastAsia" w:hAnsi="Arial" w:cs="Arial"/>
          <w:i/>
          <w:color w:val="auto"/>
          <w:sz w:val="22"/>
        </w:rPr>
        <w:t xml:space="preserve">, </w:t>
      </w:r>
      <w:r w:rsidRPr="0015457A">
        <w:rPr>
          <w:rStyle w:val="Numatytasispastraiposriftas"/>
          <w:rFonts w:ascii="Arial" w:eastAsiaTheme="majorEastAsia" w:hAnsi="Arial" w:cs="Arial"/>
          <w:iCs/>
          <w:color w:val="auto"/>
          <w:sz w:val="22"/>
        </w:rPr>
        <w:t>patvirtintas 2005 m. sausio 27 d. Lietuvos Respublikos susisiekimo ministro įsakymu Nr. 3-36 „Dėl pervažų įrengimo ir naudojimo taisyklių patvirtinimo“;</w:t>
      </w:r>
    </w:p>
    <w:p w14:paraId="7CFE567C" w14:textId="6AFCAB13" w:rsidR="0015457A" w:rsidRPr="0015457A" w:rsidRDefault="0015457A" w:rsidP="0047481F">
      <w:pPr>
        <w:pStyle w:val="BodyText1"/>
        <w:shd w:val="clear" w:color="auto" w:fill="auto"/>
        <w:tabs>
          <w:tab w:val="left" w:pos="720"/>
        </w:tabs>
        <w:spacing w:line="240" w:lineRule="auto"/>
        <w:ind w:left="0" w:firstLine="567"/>
        <w:rPr>
          <w:rFonts w:ascii="Arial" w:hAnsi="Arial" w:cs="Arial"/>
        </w:rPr>
      </w:pPr>
      <w:r w:rsidRPr="0015457A">
        <w:rPr>
          <w:rStyle w:val="Numatytasispastraiposriftas"/>
          <w:rFonts w:ascii="Arial" w:eastAsiaTheme="majorEastAsia" w:hAnsi="Arial" w:cs="Arial"/>
          <w:iCs/>
          <w:color w:val="auto"/>
          <w:sz w:val="22"/>
        </w:rPr>
        <w:t>2.1.</w:t>
      </w:r>
      <w:r w:rsidRPr="005F7D0D">
        <w:rPr>
          <w:rStyle w:val="Numatytasispastraiposriftas"/>
          <w:rFonts w:ascii="Arial" w:eastAsiaTheme="majorEastAsia" w:hAnsi="Arial" w:cs="Arial"/>
          <w:iCs/>
          <w:color w:val="auto"/>
          <w:sz w:val="22"/>
        </w:rPr>
        <w:t xml:space="preserve">4. </w:t>
      </w:r>
      <w:r w:rsidR="005B3FF2" w:rsidRPr="005F7D0D">
        <w:rPr>
          <w:rStyle w:val="Numatytasispastraiposriftas"/>
          <w:rFonts w:ascii="Arial" w:eastAsiaTheme="majorEastAsia" w:hAnsi="Arial" w:cs="Arial"/>
          <w:iCs/>
          <w:color w:val="auto"/>
          <w:sz w:val="22"/>
        </w:rPr>
        <w:t xml:space="preserve">Galiojančios redakcijos </w:t>
      </w:r>
      <w:r w:rsidRPr="005F7D0D">
        <w:rPr>
          <w:rStyle w:val="Numatytasispastraiposriftas"/>
          <w:rFonts w:ascii="Arial" w:eastAsiaTheme="majorEastAsia" w:hAnsi="Arial" w:cs="Arial"/>
          <w:iCs/>
          <w:color w:val="auto"/>
          <w:sz w:val="22"/>
        </w:rPr>
        <w:t>Bendrovės generalinio direktoriaus</w:t>
      </w:r>
      <w:r w:rsidR="0033142C" w:rsidRPr="005F7D0D">
        <w:rPr>
          <w:rStyle w:val="Numatytasispastraiposriftas"/>
          <w:rFonts w:ascii="Arial" w:eastAsiaTheme="majorEastAsia" w:hAnsi="Arial" w:cs="Arial"/>
          <w:iCs/>
          <w:color w:val="auto"/>
          <w:sz w:val="22"/>
        </w:rPr>
        <w:t xml:space="preserve"> s</w:t>
      </w:r>
      <w:r w:rsidRPr="005F7D0D">
        <w:rPr>
          <w:rFonts w:ascii="Arial" w:hAnsi="Arial" w:cs="Arial"/>
          <w:iCs/>
          <w:color w:val="auto"/>
          <w:sz w:val="22"/>
        </w:rPr>
        <w:t>prendim</w:t>
      </w:r>
      <w:r w:rsidR="006826EC" w:rsidRPr="005F7D0D">
        <w:rPr>
          <w:rFonts w:ascii="Arial" w:hAnsi="Arial" w:cs="Arial"/>
          <w:iCs/>
          <w:color w:val="auto"/>
          <w:sz w:val="22"/>
        </w:rPr>
        <w:t>ą</w:t>
      </w:r>
      <w:r w:rsidRPr="005F7D0D">
        <w:rPr>
          <w:rFonts w:ascii="Arial" w:hAnsi="Arial" w:cs="Arial"/>
          <w:i/>
          <w:color w:val="auto"/>
          <w:sz w:val="22"/>
        </w:rPr>
        <w:t xml:space="preserve"> </w:t>
      </w:r>
      <w:r w:rsidRPr="005F7D0D">
        <w:rPr>
          <w:rStyle w:val="Numatytasispastraiposriftas"/>
          <w:rFonts w:ascii="Arial" w:eastAsiaTheme="majorEastAsia" w:hAnsi="Arial" w:cs="Arial"/>
          <w:i/>
          <w:color w:val="auto"/>
          <w:sz w:val="22"/>
        </w:rPr>
        <w:t xml:space="preserve">Dėl didžiausio leistino geležinkelio riedmenų važiavimo greičio geležinkelių </w:t>
      </w:r>
      <w:proofErr w:type="spellStart"/>
      <w:r w:rsidRPr="005F7D0D">
        <w:rPr>
          <w:rStyle w:val="Numatytasispastraiposriftas"/>
          <w:rFonts w:ascii="Arial" w:eastAsiaTheme="majorEastAsia" w:hAnsi="Arial" w:cs="Arial"/>
          <w:i/>
          <w:color w:val="auto"/>
          <w:sz w:val="22"/>
        </w:rPr>
        <w:t>tarpstočiais</w:t>
      </w:r>
      <w:proofErr w:type="spellEnd"/>
      <w:r w:rsidRPr="005F7D0D">
        <w:rPr>
          <w:rStyle w:val="Numatytasispastraiposriftas"/>
          <w:rFonts w:ascii="Arial" w:eastAsiaTheme="majorEastAsia" w:hAnsi="Arial" w:cs="Arial"/>
          <w:i/>
          <w:color w:val="auto"/>
          <w:sz w:val="22"/>
        </w:rPr>
        <w:t>, geležinkelio stočių pagrindiniais, atvykimo bei išvykimo keliais</w:t>
      </w:r>
      <w:r w:rsidRPr="005F7D0D">
        <w:rPr>
          <w:rStyle w:val="Numatytasispastraiposriftas"/>
          <w:rFonts w:ascii="Arial" w:eastAsiaTheme="majorEastAsia" w:hAnsi="Arial" w:cs="Arial"/>
          <w:iCs/>
          <w:color w:val="auto"/>
          <w:sz w:val="22"/>
        </w:rPr>
        <w:t>;</w:t>
      </w:r>
    </w:p>
    <w:p w14:paraId="4448C696" w14:textId="77777777" w:rsidR="0015457A" w:rsidRPr="0015457A" w:rsidRDefault="0015457A" w:rsidP="0047481F">
      <w:pPr>
        <w:pStyle w:val="prastasis"/>
        <w:spacing w:after="0"/>
        <w:ind w:left="0" w:firstLine="567"/>
        <w:rPr>
          <w:rFonts w:ascii="Arial" w:hAnsi="Arial" w:cs="Arial"/>
        </w:rPr>
      </w:pPr>
      <w:r w:rsidRPr="0015457A">
        <w:rPr>
          <w:rStyle w:val="Numatytasispastraiposriftas"/>
          <w:rFonts w:ascii="Arial" w:eastAsiaTheme="majorEastAsia" w:hAnsi="Arial" w:cs="Arial"/>
          <w:iCs/>
          <w:color w:val="auto"/>
          <w:sz w:val="22"/>
        </w:rPr>
        <w:t>2.1.5.</w:t>
      </w:r>
      <w:r w:rsidRPr="0015457A">
        <w:rPr>
          <w:rStyle w:val="Numatytasispastraiposriftas"/>
          <w:rFonts w:ascii="Arial" w:eastAsiaTheme="majorEastAsia" w:hAnsi="Arial" w:cs="Arial"/>
          <w:i/>
          <w:color w:val="auto"/>
          <w:sz w:val="22"/>
        </w:rPr>
        <w:t xml:space="preserve"> 291/LG Geležinkelių eismo taisyklių tam tikrų punktų taikymo nuorodų aprašą, </w:t>
      </w:r>
      <w:r w:rsidRPr="0015457A">
        <w:rPr>
          <w:rStyle w:val="Numatytasispastraiposriftas"/>
          <w:rFonts w:ascii="Arial" w:eastAsiaTheme="majorEastAsia" w:hAnsi="Arial" w:cs="Arial"/>
          <w:iCs/>
          <w:color w:val="auto"/>
          <w:sz w:val="22"/>
        </w:rPr>
        <w:t>patvirtintą AB „Lietuvos geležinkeliai“ generalinio direktoriaus 2014 m. sausio 20 d. įsakymu Nr. Į-63 „Dėl 291/LG geležinkelių eismo taisyklių tam tikrų punktų taikymo nuorodų aprašo patvirtinimo“;</w:t>
      </w:r>
    </w:p>
    <w:p w14:paraId="36F745EE" w14:textId="1416482D" w:rsidR="0015457A" w:rsidRPr="0015457A" w:rsidRDefault="0015457A" w:rsidP="0047481F">
      <w:pPr>
        <w:pStyle w:val="prastasis"/>
        <w:tabs>
          <w:tab w:val="left" w:pos="720"/>
        </w:tabs>
        <w:spacing w:after="0"/>
        <w:ind w:left="0" w:firstLine="567"/>
        <w:rPr>
          <w:rFonts w:ascii="Arial" w:hAnsi="Arial" w:cs="Arial"/>
        </w:rPr>
      </w:pPr>
      <w:r w:rsidRPr="0015457A">
        <w:rPr>
          <w:rStyle w:val="Numatytasispastraiposriftas"/>
          <w:rFonts w:ascii="Arial" w:eastAsiaTheme="majorEastAsia" w:hAnsi="Arial" w:cs="Arial"/>
          <w:iCs/>
          <w:color w:val="auto"/>
          <w:sz w:val="22"/>
        </w:rPr>
        <w:t>2.1.6.</w:t>
      </w:r>
      <w:r w:rsidRPr="0015457A">
        <w:rPr>
          <w:rStyle w:val="Numatytasispastraiposriftas"/>
          <w:rFonts w:ascii="Arial" w:eastAsiaTheme="majorEastAsia" w:hAnsi="Arial" w:cs="Arial"/>
          <w:i/>
          <w:color w:val="auto"/>
          <w:sz w:val="22"/>
        </w:rPr>
        <w:t xml:space="preserve"> 292/LG Techninio geležinkelių naudojimo nuostatų tam tikrų punktų taikymo nuorodų aprašą</w:t>
      </w:r>
      <w:r w:rsidRPr="0015457A">
        <w:rPr>
          <w:rStyle w:val="Numatytasispastraiposriftas"/>
          <w:rFonts w:ascii="Arial" w:eastAsiaTheme="majorEastAsia" w:hAnsi="Arial" w:cs="Arial"/>
          <w:iCs/>
          <w:color w:val="auto"/>
          <w:sz w:val="22"/>
        </w:rPr>
        <w:t>, patvirtintą AB „Lietuvos geležinkeliai“ generalinio direktoriaus 2014 m. sausio 20 d. įsakymu Nr. Į-62 „Dėl 292/LG techninio geležinkelių naudojimo nuostatų tam tikrų punktų taikymo nuorodų aprašo patvirtinimo“;</w:t>
      </w:r>
    </w:p>
    <w:p w14:paraId="47428258" w14:textId="35DB9122" w:rsidR="0015457A" w:rsidRPr="0015457A" w:rsidRDefault="0015457A" w:rsidP="0047481F">
      <w:pPr>
        <w:pStyle w:val="prastasis"/>
        <w:tabs>
          <w:tab w:val="left" w:pos="720"/>
        </w:tabs>
        <w:spacing w:after="0"/>
        <w:ind w:left="0" w:firstLine="567"/>
        <w:rPr>
          <w:rFonts w:ascii="Arial" w:hAnsi="Arial" w:cs="Arial"/>
        </w:rPr>
      </w:pPr>
      <w:r w:rsidRPr="0015457A">
        <w:rPr>
          <w:rStyle w:val="Numatytasispastraiposriftas"/>
          <w:rFonts w:ascii="Arial" w:eastAsiaTheme="majorEastAsia" w:hAnsi="Arial" w:cs="Arial"/>
          <w:iCs/>
          <w:color w:val="auto"/>
          <w:sz w:val="22"/>
        </w:rPr>
        <w:t>2.1.7.</w:t>
      </w:r>
      <w:r w:rsidRPr="0015457A">
        <w:rPr>
          <w:rStyle w:val="Numatytasispastraiposriftas"/>
          <w:rFonts w:ascii="Arial" w:eastAsiaTheme="majorEastAsia" w:hAnsi="Arial" w:cs="Arial"/>
          <w:i/>
          <w:color w:val="auto"/>
          <w:sz w:val="22"/>
        </w:rPr>
        <w:t xml:space="preserve"> </w:t>
      </w:r>
      <w:bookmarkStart w:id="6" w:name="_Hlk65847542"/>
      <w:r w:rsidRPr="0015457A">
        <w:rPr>
          <w:rStyle w:val="Numatytasispastraiposriftas"/>
          <w:rFonts w:ascii="Arial" w:eastAsiaTheme="majorEastAsia" w:hAnsi="Arial" w:cs="Arial"/>
          <w:i/>
          <w:color w:val="auto"/>
          <w:sz w:val="22"/>
        </w:rPr>
        <w:t xml:space="preserve">LTGI 262/E Geležinkelių transporto eismo valdymo žodinių įsakymų, nurodymų ir kitų pranešimų reglamentą </w:t>
      </w:r>
      <w:r w:rsidRPr="0015457A">
        <w:rPr>
          <w:rStyle w:val="Numatytasispastraiposriftas"/>
          <w:rFonts w:ascii="Arial" w:eastAsiaTheme="majorEastAsia" w:hAnsi="Arial" w:cs="Arial"/>
          <w:iCs/>
          <w:color w:val="auto"/>
          <w:sz w:val="22"/>
        </w:rPr>
        <w:t>patvirtintą AB „LTG Infra“ generalinio direktoriaus 2020 m. gruodžio 23 d. įsakymu Nr. ĮS(LGI)-613.</w:t>
      </w:r>
    </w:p>
    <w:p w14:paraId="5D8F3D5D" w14:textId="77777777" w:rsidR="0015457A" w:rsidRPr="0015457A" w:rsidRDefault="0015457A" w:rsidP="0047481F">
      <w:pPr>
        <w:pStyle w:val="prastasis"/>
        <w:tabs>
          <w:tab w:val="left" w:pos="720"/>
        </w:tabs>
        <w:spacing w:after="0"/>
        <w:ind w:left="0" w:firstLine="567"/>
        <w:rPr>
          <w:rFonts w:ascii="Arial" w:hAnsi="Arial" w:cs="Arial"/>
          <w:color w:val="auto"/>
        </w:rPr>
      </w:pPr>
    </w:p>
    <w:p w14:paraId="5B31F8FE" w14:textId="77777777" w:rsidR="0015457A" w:rsidRPr="0015457A" w:rsidRDefault="0015457A" w:rsidP="0047481F">
      <w:pPr>
        <w:pStyle w:val="prastasis"/>
        <w:tabs>
          <w:tab w:val="left" w:pos="720"/>
        </w:tabs>
        <w:spacing w:after="0"/>
        <w:ind w:left="0" w:firstLine="567"/>
        <w:rPr>
          <w:rFonts w:ascii="Arial" w:hAnsi="Arial" w:cs="Arial"/>
          <w:color w:val="auto"/>
        </w:rPr>
      </w:pPr>
    </w:p>
    <w:bookmarkEnd w:id="6"/>
    <w:p w14:paraId="272A0ACE" w14:textId="77777777" w:rsidR="0015457A" w:rsidRPr="0015457A" w:rsidRDefault="0015457A" w:rsidP="00F81519">
      <w:pPr>
        <w:pStyle w:val="prastasis"/>
        <w:spacing w:after="0" w:line="240" w:lineRule="auto"/>
        <w:ind w:left="0" w:firstLine="0"/>
        <w:jc w:val="center"/>
        <w:rPr>
          <w:rFonts w:ascii="Arial" w:hAnsi="Arial" w:cs="Arial"/>
        </w:rPr>
      </w:pPr>
      <w:r w:rsidRPr="0015457A">
        <w:rPr>
          <w:rStyle w:val="Numatytasispastraiposriftas"/>
          <w:rFonts w:ascii="Arial" w:eastAsiaTheme="majorEastAsia" w:hAnsi="Arial" w:cs="Arial"/>
          <w:b/>
          <w:bCs/>
          <w:color w:val="auto"/>
          <w:sz w:val="22"/>
        </w:rPr>
        <w:t xml:space="preserve">3. SĄVOKOS </w:t>
      </w:r>
    </w:p>
    <w:p w14:paraId="12ED5535"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35EA99F6" w14:textId="77777777" w:rsidR="0015457A" w:rsidRPr="0015457A" w:rsidRDefault="0015457A" w:rsidP="0047481F">
      <w:pPr>
        <w:pStyle w:val="prastasis"/>
        <w:spacing w:after="0" w:line="240" w:lineRule="auto"/>
        <w:ind w:left="0" w:firstLine="567"/>
        <w:rPr>
          <w:rFonts w:ascii="Arial" w:hAnsi="Arial" w:cs="Arial"/>
        </w:rPr>
      </w:pPr>
      <w:r w:rsidRPr="0015457A">
        <w:rPr>
          <w:rStyle w:val="Numatytasispastraiposriftas"/>
          <w:rFonts w:ascii="Arial" w:eastAsiaTheme="majorEastAsia" w:hAnsi="Arial" w:cs="Arial"/>
          <w:color w:val="auto"/>
          <w:sz w:val="22"/>
        </w:rPr>
        <w:t>3.1. Instrukcijoje vartojamos sąvokos suprantamos taip, kaip jos apibrėžtos</w:t>
      </w:r>
      <w:r w:rsidRPr="0015457A">
        <w:rPr>
          <w:rStyle w:val="Numatytasispastraiposriftas"/>
          <w:rFonts w:ascii="Arial" w:eastAsiaTheme="majorEastAsia" w:hAnsi="Arial" w:cs="Arial"/>
          <w:i/>
          <w:iCs/>
          <w:color w:val="auto"/>
          <w:sz w:val="22"/>
        </w:rPr>
        <w:t xml:space="preserve"> Geležinkelių eismo taisyklėse</w:t>
      </w:r>
      <w:r w:rsidRPr="0015457A">
        <w:rPr>
          <w:rStyle w:val="Numatytasispastraiposriftas"/>
          <w:rFonts w:ascii="Arial" w:eastAsiaTheme="majorEastAsia" w:hAnsi="Arial" w:cs="Arial"/>
          <w:color w:val="auto"/>
          <w:sz w:val="22"/>
        </w:rPr>
        <w:t xml:space="preserve"> [2.1.1] ir </w:t>
      </w:r>
      <w:r w:rsidRPr="0015457A">
        <w:rPr>
          <w:rStyle w:val="Numatytasispastraiposriftas"/>
          <w:rFonts w:ascii="Arial" w:eastAsiaTheme="majorEastAsia" w:hAnsi="Arial" w:cs="Arial"/>
          <w:i/>
          <w:iCs/>
          <w:color w:val="auto"/>
          <w:sz w:val="22"/>
        </w:rPr>
        <w:t>Pervažų įrengimo ir naudojimo taisyklėse</w:t>
      </w:r>
      <w:r w:rsidRPr="0015457A">
        <w:rPr>
          <w:rStyle w:val="Numatytasispastraiposriftas"/>
          <w:rFonts w:ascii="Arial" w:eastAsiaTheme="majorEastAsia" w:hAnsi="Arial" w:cs="Arial"/>
          <w:color w:val="auto"/>
          <w:sz w:val="22"/>
        </w:rPr>
        <w:t xml:space="preserve"> [2.1.3].</w:t>
      </w:r>
    </w:p>
    <w:p w14:paraId="042145B1"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bookmarkStart w:id="7" w:name="_Hlk38958724"/>
    </w:p>
    <w:p w14:paraId="0B7B4A2E"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13D98701" w14:textId="77777777" w:rsidR="0015457A" w:rsidRPr="0015457A" w:rsidRDefault="0015457A" w:rsidP="00F81519">
      <w:pPr>
        <w:pStyle w:val="prastasis"/>
        <w:spacing w:after="0" w:line="240" w:lineRule="auto"/>
        <w:ind w:left="0" w:firstLine="0"/>
        <w:jc w:val="center"/>
        <w:rPr>
          <w:rFonts w:ascii="Arial" w:hAnsi="Arial" w:cs="Arial"/>
        </w:rPr>
      </w:pPr>
      <w:r w:rsidRPr="0015457A">
        <w:rPr>
          <w:rStyle w:val="Numatytasispastraiposriftas"/>
          <w:rFonts w:ascii="Arial" w:eastAsiaTheme="majorEastAsia" w:hAnsi="Arial" w:cs="Arial"/>
          <w:b/>
          <w:bCs/>
          <w:color w:val="auto"/>
          <w:sz w:val="22"/>
        </w:rPr>
        <w:t>4. BENDROJI INFORMACIJA</w:t>
      </w:r>
    </w:p>
    <w:p w14:paraId="1B1CDEFF" w14:textId="77777777" w:rsidR="0015457A" w:rsidRPr="0015457A" w:rsidRDefault="0015457A" w:rsidP="0047481F">
      <w:pPr>
        <w:pStyle w:val="Sraopastraipa"/>
        <w:tabs>
          <w:tab w:val="left" w:pos="-12607"/>
        </w:tabs>
        <w:spacing w:line="240" w:lineRule="auto"/>
        <w:ind w:left="0" w:firstLine="567"/>
        <w:jc w:val="center"/>
        <w:rPr>
          <w:rFonts w:ascii="Arial" w:hAnsi="Arial" w:cs="Arial"/>
          <w:b/>
          <w:bCs/>
          <w:color w:val="auto"/>
        </w:rPr>
      </w:pPr>
    </w:p>
    <w:bookmarkEnd w:id="7"/>
    <w:p w14:paraId="3DA3A7DD"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4.1. 1435 mm vėžės pločio keliuose (toliau – 1435 mm vėžė)</w:t>
      </w:r>
      <w:r w:rsidRPr="0015457A">
        <w:rPr>
          <w:rStyle w:val="Numatytasispastraiposriftas"/>
          <w:rFonts w:ascii="Arial" w:eastAsiaTheme="majorEastAsia" w:hAnsi="Arial" w:cs="Arial"/>
          <w:color w:val="auto"/>
        </w:rPr>
        <w:t xml:space="preserve"> </w:t>
      </w:r>
      <w:r w:rsidRPr="0015457A">
        <w:rPr>
          <w:rStyle w:val="Numatytasispastraiposriftas"/>
          <w:rFonts w:ascii="Arial" w:eastAsiaTheme="majorEastAsia" w:hAnsi="Arial" w:cs="Arial"/>
          <w:color w:val="auto"/>
          <w:sz w:val="22"/>
        </w:rPr>
        <w:t>linijose Šeštokai–Kaunas–Palemonas, Jiesia–Rokai traukinių eismas tvarkomas telefono ryšiu.</w:t>
      </w:r>
    </w:p>
    <w:p w14:paraId="4A6BB136"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4.2. Stoties budėtojo pokalbiams su traukinio mašinistais naudojamas GSM-R radijo ryšys.</w:t>
      </w:r>
    </w:p>
    <w:p w14:paraId="207A3BFC"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4.3. 1435 mm vėžės linijose Šeštokai–Kaunas–Palemonas, Jiesia–Rokai esančių geležinkelio stočių stoties ribos žymimos ženklu „Stoties riba“.</w:t>
      </w:r>
    </w:p>
    <w:p w14:paraId="0C5C0472"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lastRenderedPageBreak/>
        <w:t xml:space="preserve">4.4. 1435 mm vėžės linijose Šeštokai–Kaunas–Palemonas, Jiesia–Rokai traukinių važiavimo greitis nustatomas </w:t>
      </w:r>
      <w:r w:rsidRPr="0015457A">
        <w:rPr>
          <w:rStyle w:val="Numatytasispastraiposriftas"/>
          <w:rFonts w:ascii="Arial" w:eastAsiaTheme="majorEastAsia" w:hAnsi="Arial" w:cs="Arial"/>
          <w:i/>
          <w:iCs/>
          <w:color w:val="auto"/>
          <w:sz w:val="22"/>
        </w:rPr>
        <w:t>Bendrovės generalinio direktoriaus įsakymu</w:t>
      </w:r>
      <w:r w:rsidRPr="0015457A">
        <w:rPr>
          <w:rStyle w:val="Numatytasispastraiposriftas"/>
          <w:rFonts w:ascii="Arial" w:eastAsiaTheme="majorEastAsia" w:hAnsi="Arial" w:cs="Arial"/>
          <w:color w:val="auto"/>
          <w:sz w:val="22"/>
        </w:rPr>
        <w:t xml:space="preserve"> [2.1.4].</w:t>
      </w:r>
    </w:p>
    <w:p w14:paraId="41235158"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 xml:space="preserve">4.5. 1435 mm vėžės linijose Šeštokai–Kaunas–Palemonas, Jiesia–Rokai naudojami </w:t>
      </w:r>
      <w:r w:rsidRPr="0015457A">
        <w:rPr>
          <w:rStyle w:val="Numatytasispastraiposriftas"/>
          <w:rFonts w:ascii="Arial" w:eastAsiaTheme="majorEastAsia" w:hAnsi="Arial" w:cs="Arial"/>
          <w:i/>
          <w:iCs/>
          <w:color w:val="auto"/>
          <w:sz w:val="22"/>
        </w:rPr>
        <w:t>Geležinkelių eismo taisyklėse</w:t>
      </w:r>
      <w:r w:rsidRPr="0015457A">
        <w:rPr>
          <w:rStyle w:val="Numatytasispastraiposriftas"/>
          <w:rFonts w:ascii="Arial" w:eastAsiaTheme="majorEastAsia" w:hAnsi="Arial" w:cs="Arial"/>
          <w:color w:val="auto"/>
          <w:sz w:val="22"/>
        </w:rPr>
        <w:t xml:space="preserve"> [2.1.1] pateikti įspėjamieji lapeliai, kurie pažymimi spaudu „1435 mm pločio vėžė“.</w:t>
      </w:r>
    </w:p>
    <w:p w14:paraId="02F48533"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4.6. 1435 mm vėžės traukinių eismui linijose Šeštokai–Kaunas–Palemonas, Jiesia–Rokai organizuoti ir eismo saugai užtikrinti vadovaujamasi šia Instrukcija ir:</w:t>
      </w:r>
    </w:p>
    <w:p w14:paraId="79A69C0A"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4.6.1. 2.1.1 p., 2.1.2 p., 2.1.3 p., 2.1.5 p., 2.1.6 p., 2.1.7 p. nurodytais dokumentais, išskyrus šių dokumentų nuostatas, susijusias tik su 1520 mm vėže;</w:t>
      </w:r>
    </w:p>
    <w:p w14:paraId="07BD136A"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 xml:space="preserve">4.6.2. Šeštokų, Kalvarijos, Marijampolės, </w:t>
      </w:r>
      <w:proofErr w:type="spellStart"/>
      <w:r w:rsidRPr="0015457A">
        <w:rPr>
          <w:rStyle w:val="Numatytasispastraiposriftas"/>
          <w:rFonts w:ascii="Arial" w:eastAsiaTheme="majorEastAsia" w:hAnsi="Arial" w:cs="Arial"/>
          <w:color w:val="auto"/>
          <w:sz w:val="22"/>
        </w:rPr>
        <w:t>Vinčų</w:t>
      </w:r>
      <w:proofErr w:type="spellEnd"/>
      <w:r w:rsidRPr="0015457A">
        <w:rPr>
          <w:rStyle w:val="Numatytasispastraiposriftas"/>
          <w:rFonts w:ascii="Arial" w:eastAsiaTheme="majorEastAsia" w:hAnsi="Arial" w:cs="Arial"/>
          <w:color w:val="auto"/>
          <w:sz w:val="22"/>
        </w:rPr>
        <w:t>, Kazlų Rūdos, Mauručių, Jiesios, Kauno, Rokų ir Kauno (Palemono) geležinkelio stočių (toliau – stotis) Stoties knygomis.</w:t>
      </w:r>
    </w:p>
    <w:p w14:paraId="7B9E8393"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 xml:space="preserve">4.7. </w:t>
      </w:r>
      <w:r w:rsidRPr="0015457A">
        <w:rPr>
          <w:rStyle w:val="Numatytasispastraiposriftas"/>
          <w:rFonts w:ascii="Arial" w:eastAsiaTheme="majorEastAsia" w:hAnsi="Arial" w:cs="Arial"/>
          <w:bCs/>
          <w:color w:val="auto"/>
          <w:sz w:val="22"/>
        </w:rPr>
        <w:t>Sugedus visoms ryšių priemonėms, traukinių eismas 1435 mm vėže nutraukiamas.</w:t>
      </w:r>
    </w:p>
    <w:p w14:paraId="0B2A95D7" w14:textId="77777777" w:rsidR="0015457A" w:rsidRPr="0015457A" w:rsidRDefault="0015457A" w:rsidP="0047481F">
      <w:pPr>
        <w:pStyle w:val="BodyText1"/>
        <w:shd w:val="clear" w:color="auto" w:fill="auto"/>
        <w:spacing w:line="240" w:lineRule="auto"/>
        <w:ind w:left="0" w:firstLine="567"/>
        <w:rPr>
          <w:rFonts w:ascii="Arial" w:hAnsi="Arial" w:cs="Arial"/>
        </w:rPr>
      </w:pPr>
      <w:r w:rsidRPr="0015457A">
        <w:rPr>
          <w:rStyle w:val="Numatytasispastraiposriftas"/>
          <w:rFonts w:ascii="Arial" w:eastAsiaTheme="majorEastAsia" w:hAnsi="Arial" w:cs="Arial"/>
          <w:bCs/>
          <w:color w:val="auto"/>
          <w:sz w:val="22"/>
        </w:rPr>
        <w:t xml:space="preserve">4.8. Ūkinių traukinių eismas organizuojamas </w:t>
      </w:r>
      <w:r w:rsidRPr="0015457A">
        <w:rPr>
          <w:rStyle w:val="Numatytasispastraiposriftas"/>
          <w:rFonts w:ascii="Arial" w:eastAsiaTheme="majorEastAsia" w:hAnsi="Arial" w:cs="Arial"/>
          <w:i/>
          <w:iCs/>
          <w:color w:val="auto"/>
          <w:sz w:val="22"/>
        </w:rPr>
        <w:t>Geležinkelių eismo taisyklių</w:t>
      </w:r>
      <w:r w:rsidRPr="0015457A">
        <w:rPr>
          <w:rStyle w:val="Numatytasispastraiposriftas"/>
          <w:rFonts w:ascii="Arial" w:eastAsiaTheme="majorEastAsia" w:hAnsi="Arial" w:cs="Arial"/>
          <w:bCs/>
          <w:color w:val="auto"/>
          <w:sz w:val="22"/>
        </w:rPr>
        <w:t xml:space="preserve"> [2.1.1] nustatyta tvarka.</w:t>
      </w:r>
    </w:p>
    <w:p w14:paraId="7BC32142" w14:textId="77777777" w:rsidR="0015457A" w:rsidRDefault="0015457A" w:rsidP="0047481F">
      <w:pPr>
        <w:pStyle w:val="prastasis"/>
        <w:spacing w:after="0"/>
        <w:ind w:left="0" w:firstLine="567"/>
        <w:rPr>
          <w:rStyle w:val="Numatytasispastraiposriftas"/>
          <w:rFonts w:ascii="Arial" w:eastAsiaTheme="majorEastAsia" w:hAnsi="Arial" w:cs="Arial"/>
          <w:bCs/>
          <w:color w:val="auto"/>
          <w:sz w:val="22"/>
        </w:rPr>
      </w:pPr>
      <w:r w:rsidRPr="0015457A">
        <w:rPr>
          <w:rStyle w:val="Numatytasispastraiposriftas"/>
          <w:rFonts w:ascii="Arial" w:eastAsiaTheme="majorEastAsia" w:hAnsi="Arial" w:cs="Arial"/>
          <w:bCs/>
          <w:color w:val="auto"/>
          <w:sz w:val="22"/>
        </w:rPr>
        <w:t>4.9. Geležinkelių kelio remonto metu ir kitais šioje Instrukcijoje nenumatytais atvejais vadovaujamasi 4.6 p. nurodytais normatyviniais dokumentais ir Bendrovės generalinio direktoriaus įsakymais, reglamentuojančiais traukinių eismą 1435 mm vėže.</w:t>
      </w:r>
    </w:p>
    <w:p w14:paraId="4D36C567" w14:textId="50ACCB1A" w:rsidR="00866B02" w:rsidRPr="00DA570C" w:rsidRDefault="0037252C" w:rsidP="00701ACD">
      <w:pPr>
        <w:pStyle w:val="BodyText1"/>
        <w:spacing w:line="240" w:lineRule="auto"/>
        <w:ind w:left="-14" w:firstLine="581"/>
        <w:rPr>
          <w:rFonts w:ascii="Arial" w:hAnsi="Arial" w:cs="Arial"/>
          <w:bCs/>
          <w:color w:val="auto"/>
          <w:sz w:val="22"/>
        </w:rPr>
      </w:pPr>
      <w:r w:rsidRPr="00DA570C">
        <w:rPr>
          <w:rStyle w:val="Numatytasispastraiposriftas"/>
          <w:rFonts w:ascii="Arial" w:eastAsiaTheme="majorEastAsia" w:hAnsi="Arial" w:cs="Arial"/>
          <w:bCs/>
          <w:color w:val="auto"/>
          <w:sz w:val="22"/>
        </w:rPr>
        <w:t>4.10.</w:t>
      </w:r>
      <w:r w:rsidR="007F5DA4" w:rsidRPr="00DA570C">
        <w:rPr>
          <w:rStyle w:val="Numatytasispastraiposriftas"/>
          <w:rFonts w:ascii="Arial" w:eastAsiaTheme="majorEastAsia" w:hAnsi="Arial" w:cs="Arial"/>
          <w:bCs/>
          <w:color w:val="auto"/>
          <w:sz w:val="22"/>
        </w:rPr>
        <w:t xml:space="preserve"> </w:t>
      </w:r>
      <w:r w:rsidR="007F5DA4" w:rsidRPr="00DA570C">
        <w:rPr>
          <w:rFonts w:ascii="Arial" w:hAnsi="Arial" w:cs="Arial"/>
          <w:bCs/>
          <w:color w:val="auto"/>
          <w:sz w:val="22"/>
        </w:rPr>
        <w:t>Į stoties centralizacijos valdymą neįjungtų centralizuotųjų, taip pat visų necentralizuotųjų 1435 mm vėžės iešmų kengės dažomos žalia spalva, kuri matoma tuomet, kai kengė užrakina prigludusią smailę. Toks kengių ženklinimas yra informacinio pobūdžio ir informuoja mašinistus apie atitinkamą iešmo kryptį bei kengės uždėjimo faktą.</w:t>
      </w:r>
    </w:p>
    <w:p w14:paraId="2492F43D" w14:textId="77777777" w:rsidR="00AF7E8B" w:rsidRPr="00AF7E8B" w:rsidRDefault="00AF7E8B" w:rsidP="00AF7E8B">
      <w:pPr>
        <w:pStyle w:val="ListParagraph"/>
        <w:ind w:left="0" w:firstLine="567"/>
        <w:jc w:val="both"/>
        <w:rPr>
          <w:ins w:id="8" w:author="Justina Satkūnė" w:date="2026-07-16T09:46:00Z" w16du:dateUtc="2026-07-16T06:46:00Z"/>
          <w:rFonts w:ascii="Arial" w:hAnsi="Arial" w:cs="Arial"/>
          <w:b/>
          <w:color w:val="000000" w:themeColor="text1"/>
          <w:sz w:val="22"/>
          <w:szCs w:val="22"/>
          <w:highlight w:val="yellow"/>
        </w:rPr>
      </w:pPr>
      <w:ins w:id="9" w:author="Justina Satkūnė" w:date="2026-07-16T09:46:00Z" w16du:dateUtc="2026-07-16T06:46:00Z">
        <w:r w:rsidRPr="00AF7E8B">
          <w:rPr>
            <w:rFonts w:ascii="Arial" w:hAnsi="Arial" w:cs="Arial"/>
            <w:b/>
            <w:color w:val="000000" w:themeColor="text1"/>
            <w:sz w:val="22"/>
            <w:szCs w:val="22"/>
            <w:highlight w:val="yellow"/>
          </w:rPr>
          <w:t>4.11. 1435 mm vėžės linijose Šeštokai–Kaunas–Palemonas, Jiesia–Rokai keleivinių traukinių eismas draudžiamas.</w:t>
        </w:r>
      </w:ins>
    </w:p>
    <w:p w14:paraId="34B093B0" w14:textId="77777777" w:rsidR="00AF7E8B" w:rsidRPr="00AF7E8B" w:rsidRDefault="00AF7E8B" w:rsidP="00AF7E8B">
      <w:pPr>
        <w:pStyle w:val="ListParagraph"/>
        <w:ind w:left="0" w:firstLine="567"/>
        <w:jc w:val="both"/>
        <w:rPr>
          <w:ins w:id="10" w:author="Justina Satkūnė" w:date="2026-07-16T09:46:00Z" w16du:dateUtc="2026-07-16T06:46:00Z"/>
          <w:rFonts w:ascii="Arial" w:hAnsi="Arial" w:cs="Arial"/>
          <w:b/>
          <w:color w:val="000000" w:themeColor="text1"/>
          <w:sz w:val="22"/>
          <w:szCs w:val="22"/>
        </w:rPr>
      </w:pPr>
      <w:ins w:id="11" w:author="Justina Satkūnė" w:date="2026-07-16T09:46:00Z" w16du:dateUtc="2026-07-16T06:46:00Z">
        <w:r w:rsidRPr="00AF7E8B">
          <w:rPr>
            <w:rFonts w:ascii="Arial" w:hAnsi="Arial" w:cs="Arial"/>
            <w:b/>
            <w:color w:val="000000" w:themeColor="text1"/>
            <w:sz w:val="22"/>
            <w:szCs w:val="22"/>
            <w:highlight w:val="yellow"/>
          </w:rPr>
          <w:t>4.12. 1435 mm vėžės linijose Šeštokai–Kaunas–Palemonas, Jiesia–Rokai prekinių traukinių prasilenkimas leidžiamas tik Marijampolės geležinkelio stotyje.</w:t>
        </w:r>
      </w:ins>
    </w:p>
    <w:p w14:paraId="325898D6" w14:textId="77777777" w:rsidR="0015457A" w:rsidRPr="0015457A" w:rsidRDefault="0015457A" w:rsidP="00F81519">
      <w:pPr>
        <w:pStyle w:val="prastasis"/>
        <w:spacing w:after="0"/>
        <w:ind w:left="0" w:firstLine="0"/>
        <w:rPr>
          <w:rFonts w:ascii="Arial" w:hAnsi="Arial" w:cs="Arial"/>
          <w:color w:val="auto"/>
        </w:rPr>
      </w:pPr>
    </w:p>
    <w:p w14:paraId="0BEC1A38" w14:textId="77777777" w:rsidR="0015457A" w:rsidRPr="0015457A" w:rsidRDefault="0015457A" w:rsidP="00F81519">
      <w:pPr>
        <w:pStyle w:val="prastasis"/>
        <w:spacing w:after="0" w:line="240" w:lineRule="auto"/>
        <w:ind w:left="0" w:firstLine="0"/>
        <w:jc w:val="center"/>
        <w:rPr>
          <w:rFonts w:ascii="Arial" w:hAnsi="Arial" w:cs="Arial"/>
        </w:rPr>
      </w:pPr>
      <w:r w:rsidRPr="0015457A">
        <w:rPr>
          <w:rStyle w:val="Numatytasispastraiposriftas"/>
          <w:rFonts w:ascii="Arial" w:eastAsiaTheme="majorEastAsia" w:hAnsi="Arial" w:cs="Arial"/>
          <w:b/>
          <w:bCs/>
          <w:color w:val="auto"/>
          <w:sz w:val="22"/>
        </w:rPr>
        <w:t xml:space="preserve">5. </w:t>
      </w:r>
      <w:bookmarkStart w:id="12" w:name="_Hlk38958783"/>
      <w:r w:rsidRPr="0015457A">
        <w:rPr>
          <w:rStyle w:val="Numatytasispastraiposriftas"/>
          <w:rFonts w:ascii="Arial" w:eastAsiaTheme="majorEastAsia" w:hAnsi="Arial" w:cs="Arial"/>
          <w:b/>
          <w:bCs/>
          <w:color w:val="auto"/>
          <w:sz w:val="22"/>
        </w:rPr>
        <w:t>EISMO ORGANIZAVIMAS</w:t>
      </w:r>
    </w:p>
    <w:p w14:paraId="7BB68CF7" w14:textId="77777777" w:rsidR="0015457A" w:rsidRPr="0015457A" w:rsidRDefault="0015457A" w:rsidP="0047481F">
      <w:pPr>
        <w:pStyle w:val="Sraopastraipa"/>
        <w:spacing w:line="240" w:lineRule="auto"/>
        <w:ind w:left="0" w:firstLine="567"/>
        <w:jc w:val="center"/>
        <w:rPr>
          <w:rFonts w:ascii="Arial" w:hAnsi="Arial" w:cs="Arial"/>
          <w:color w:val="auto"/>
        </w:rPr>
      </w:pPr>
    </w:p>
    <w:p w14:paraId="254AC988" w14:textId="77777777" w:rsidR="0015457A" w:rsidRPr="0015457A" w:rsidRDefault="0015457A" w:rsidP="00F81519">
      <w:pPr>
        <w:pStyle w:val="Sraopastraipa"/>
        <w:spacing w:line="240" w:lineRule="auto"/>
        <w:ind w:left="0" w:firstLine="0"/>
        <w:jc w:val="center"/>
        <w:rPr>
          <w:rFonts w:ascii="Arial" w:hAnsi="Arial" w:cs="Arial"/>
          <w:b/>
          <w:bCs/>
          <w:color w:val="auto"/>
          <w:sz w:val="22"/>
        </w:rPr>
      </w:pPr>
      <w:bookmarkStart w:id="13" w:name="_Hlk57195804"/>
      <w:bookmarkStart w:id="14" w:name="_Hlk66106620"/>
      <w:r w:rsidRPr="0015457A">
        <w:rPr>
          <w:rFonts w:ascii="Arial" w:hAnsi="Arial" w:cs="Arial"/>
          <w:b/>
          <w:bCs/>
          <w:color w:val="auto"/>
          <w:sz w:val="22"/>
        </w:rPr>
        <w:t>5.1. EISMO ORGANIZAVIMAS TELEFONO RYŠIU</w:t>
      </w:r>
    </w:p>
    <w:bookmarkEnd w:id="12"/>
    <w:bookmarkEnd w:id="13"/>
    <w:bookmarkEnd w:id="14"/>
    <w:p w14:paraId="41222C2A" w14:textId="77777777" w:rsidR="0015457A" w:rsidRPr="0015457A" w:rsidRDefault="0015457A" w:rsidP="0047481F">
      <w:pPr>
        <w:pStyle w:val="Sraopastraipa"/>
        <w:spacing w:line="240" w:lineRule="auto"/>
        <w:ind w:left="0" w:firstLine="567"/>
        <w:rPr>
          <w:rFonts w:ascii="Arial" w:hAnsi="Arial" w:cs="Arial"/>
          <w:color w:val="auto"/>
          <w:sz w:val="22"/>
        </w:rPr>
      </w:pPr>
    </w:p>
    <w:p w14:paraId="57052538"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rPr>
        <w:t xml:space="preserve">5.1.1. </w:t>
      </w:r>
      <w:r w:rsidRPr="0015457A">
        <w:rPr>
          <w:rStyle w:val="Numatytasispastraiposriftas"/>
          <w:rFonts w:ascii="Arial" w:hAnsi="Arial" w:cs="Arial"/>
          <w:color w:val="auto"/>
          <w:sz w:val="22"/>
          <w:szCs w:val="22"/>
        </w:rPr>
        <w:t xml:space="preserve">1435 mm vėžės linijose Šeštokai–Kaunas–Palemonas, </w:t>
      </w:r>
      <w:r w:rsidRPr="0015457A">
        <w:rPr>
          <w:rStyle w:val="Numatytasispastraiposriftas"/>
          <w:rFonts w:ascii="Arial" w:hAnsi="Arial" w:cs="Arial"/>
          <w:color w:val="auto"/>
          <w:sz w:val="22"/>
        </w:rPr>
        <w:t xml:space="preserve">Jiesia–Rokai </w:t>
      </w:r>
      <w:r w:rsidRPr="0015457A">
        <w:rPr>
          <w:rStyle w:val="Numatytasispastraiposriftas"/>
          <w:rFonts w:ascii="Arial" w:hAnsi="Arial" w:cs="Arial"/>
          <w:color w:val="auto"/>
          <w:sz w:val="22"/>
          <w:szCs w:val="22"/>
        </w:rPr>
        <w:t xml:space="preserve">traukinių eismui organizuoti nustatomi šie </w:t>
      </w:r>
      <w:proofErr w:type="spellStart"/>
      <w:r w:rsidRPr="0015457A">
        <w:rPr>
          <w:rStyle w:val="Numatytasispastraiposriftas"/>
          <w:rFonts w:ascii="Arial" w:hAnsi="Arial" w:cs="Arial"/>
          <w:color w:val="auto"/>
          <w:sz w:val="22"/>
          <w:szCs w:val="22"/>
        </w:rPr>
        <w:t>tarpstočiai</w:t>
      </w:r>
      <w:proofErr w:type="spellEnd"/>
      <w:r w:rsidRPr="0015457A">
        <w:rPr>
          <w:rStyle w:val="Numatytasispastraiposriftas"/>
          <w:rFonts w:ascii="Arial" w:hAnsi="Arial" w:cs="Arial"/>
          <w:color w:val="auto"/>
          <w:sz w:val="22"/>
          <w:szCs w:val="22"/>
        </w:rPr>
        <w:t>:</w:t>
      </w:r>
    </w:p>
    <w:p w14:paraId="7B71A6A3"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rPr>
      </w:pPr>
      <w:r w:rsidRPr="0015457A">
        <w:rPr>
          <w:rStyle w:val="Numatytasispastraiposriftas"/>
          <w:rFonts w:ascii="Arial" w:hAnsi="Arial" w:cs="Arial"/>
          <w:color w:val="auto"/>
          <w:sz w:val="22"/>
          <w:szCs w:val="22"/>
        </w:rPr>
        <w:t>5.1.1.1. Šeštokai–Kalvarija;</w:t>
      </w:r>
    </w:p>
    <w:p w14:paraId="5212BE7D"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rPr>
      </w:pPr>
      <w:r w:rsidRPr="0015457A">
        <w:rPr>
          <w:rStyle w:val="Numatytasispastraiposriftas"/>
          <w:rFonts w:ascii="Arial" w:hAnsi="Arial" w:cs="Arial"/>
          <w:color w:val="auto"/>
          <w:sz w:val="22"/>
          <w:szCs w:val="22"/>
        </w:rPr>
        <w:t>5.1.1.2. Kalvarija–Marijampolė;</w:t>
      </w:r>
    </w:p>
    <w:p w14:paraId="3422A43E"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rPr>
      </w:pPr>
      <w:r w:rsidRPr="0015457A">
        <w:rPr>
          <w:rStyle w:val="Numatytasispastraiposriftas"/>
          <w:rFonts w:ascii="Arial" w:hAnsi="Arial" w:cs="Arial"/>
          <w:color w:val="auto"/>
          <w:sz w:val="22"/>
          <w:szCs w:val="22"/>
        </w:rPr>
        <w:t>5.1.1.3. Marijampolė–Kazlų Rūda;</w:t>
      </w:r>
    </w:p>
    <w:p w14:paraId="3003A867"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rPr>
      </w:pPr>
      <w:r w:rsidRPr="0015457A">
        <w:rPr>
          <w:rStyle w:val="Numatytasispastraiposriftas"/>
          <w:rFonts w:ascii="Arial" w:hAnsi="Arial" w:cs="Arial"/>
          <w:color w:val="auto"/>
          <w:sz w:val="22"/>
          <w:szCs w:val="22"/>
        </w:rPr>
        <w:t>5.1.1.4. Kazlų Rūda–Jiesia;</w:t>
      </w:r>
    </w:p>
    <w:p w14:paraId="17605502"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color w:val="auto"/>
          <w:sz w:val="22"/>
          <w:szCs w:val="22"/>
        </w:rPr>
      </w:pPr>
      <w:r w:rsidRPr="0015457A">
        <w:rPr>
          <w:rFonts w:ascii="Arial" w:hAnsi="Arial" w:cs="Arial"/>
          <w:color w:val="auto"/>
          <w:sz w:val="22"/>
          <w:szCs w:val="22"/>
        </w:rPr>
        <w:t>5.1.1.5. Jiesia–Kaunas;</w:t>
      </w:r>
    </w:p>
    <w:p w14:paraId="65A9DC2E" w14:textId="77777777" w:rsidR="0015457A" w:rsidRPr="0015457A" w:rsidRDefault="0015457A" w:rsidP="0047481F">
      <w:pPr>
        <w:pStyle w:val="Sraopastraipa"/>
        <w:tabs>
          <w:tab w:val="left" w:pos="993"/>
          <w:tab w:val="left" w:pos="1560"/>
        </w:tabs>
        <w:spacing w:line="240" w:lineRule="auto"/>
        <w:ind w:left="0" w:firstLine="567"/>
        <w:rPr>
          <w:rFonts w:ascii="Arial" w:hAnsi="Arial" w:cs="Arial"/>
          <w:color w:val="auto"/>
          <w:sz w:val="22"/>
          <w:szCs w:val="22"/>
        </w:rPr>
      </w:pPr>
      <w:r w:rsidRPr="0015457A">
        <w:rPr>
          <w:rFonts w:ascii="Arial" w:hAnsi="Arial" w:cs="Arial"/>
          <w:color w:val="auto"/>
          <w:sz w:val="22"/>
          <w:szCs w:val="22"/>
        </w:rPr>
        <w:t>5.1.1.6. Jiesia–Rokai ;</w:t>
      </w:r>
    </w:p>
    <w:p w14:paraId="4070C23A"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szCs w:val="22"/>
        </w:rPr>
        <w:t>5.1.1.7. Kaunas–Palemonas.</w:t>
      </w:r>
    </w:p>
    <w:p w14:paraId="40D80C07"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szCs w:val="22"/>
        </w:rPr>
        <w:t xml:space="preserve">5.1.2. </w:t>
      </w:r>
      <w:proofErr w:type="spellStart"/>
      <w:r w:rsidRPr="0015457A">
        <w:rPr>
          <w:rStyle w:val="Numatytasispastraiposriftas"/>
          <w:rFonts w:ascii="Arial" w:hAnsi="Arial" w:cs="Arial"/>
          <w:color w:val="auto"/>
          <w:sz w:val="22"/>
          <w:szCs w:val="22"/>
        </w:rPr>
        <w:t>Tarpstočiuose</w:t>
      </w:r>
      <w:proofErr w:type="spellEnd"/>
      <w:r w:rsidRPr="0015457A">
        <w:rPr>
          <w:rStyle w:val="Numatytasispastraiposriftas"/>
          <w:rFonts w:ascii="Arial" w:hAnsi="Arial" w:cs="Arial"/>
          <w:color w:val="auto"/>
          <w:sz w:val="22"/>
          <w:szCs w:val="22"/>
        </w:rPr>
        <w:t xml:space="preserve">, nurodytuose 5.1.1 p., organizuojant traukinių eismą telefono ryšiu, </w:t>
      </w:r>
      <w:proofErr w:type="spellStart"/>
      <w:r w:rsidRPr="0015457A">
        <w:rPr>
          <w:rStyle w:val="Numatytasispastraiposriftas"/>
          <w:rFonts w:ascii="Arial" w:hAnsi="Arial" w:cs="Arial"/>
          <w:color w:val="auto"/>
          <w:sz w:val="22"/>
          <w:szCs w:val="22"/>
        </w:rPr>
        <w:t>Vinčų</w:t>
      </w:r>
      <w:proofErr w:type="spellEnd"/>
      <w:r w:rsidRPr="0015457A">
        <w:rPr>
          <w:rStyle w:val="Numatytasispastraiposriftas"/>
          <w:rFonts w:ascii="Arial" w:hAnsi="Arial" w:cs="Arial"/>
          <w:color w:val="auto"/>
          <w:sz w:val="22"/>
          <w:szCs w:val="22"/>
        </w:rPr>
        <w:t xml:space="preserve"> ir Mauručių geležinkelio stotys nelaikomos skiriamaisiais punktais (</w:t>
      </w:r>
      <w:proofErr w:type="spellStart"/>
      <w:r w:rsidRPr="0015457A">
        <w:rPr>
          <w:rStyle w:val="Numatytasispastraiposriftas"/>
          <w:rFonts w:ascii="Arial" w:hAnsi="Arial" w:cs="Arial"/>
          <w:color w:val="auto"/>
          <w:sz w:val="22"/>
          <w:szCs w:val="22"/>
        </w:rPr>
        <w:t>kelskyromis</w:t>
      </w:r>
      <w:proofErr w:type="spellEnd"/>
      <w:r w:rsidRPr="0015457A">
        <w:rPr>
          <w:rStyle w:val="Numatytasispastraiposriftas"/>
          <w:rFonts w:ascii="Arial" w:hAnsi="Arial" w:cs="Arial"/>
          <w:color w:val="auto"/>
          <w:sz w:val="22"/>
          <w:szCs w:val="22"/>
        </w:rPr>
        <w:t>).</w:t>
      </w:r>
    </w:p>
    <w:p w14:paraId="3B524408"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szCs w:val="22"/>
        </w:rPr>
        <w:t xml:space="preserve">5.1.3. 1435 mm pločio vėžės traukinys į 5.1.1 p. nurodytus </w:t>
      </w:r>
      <w:proofErr w:type="spellStart"/>
      <w:r w:rsidRPr="0015457A">
        <w:rPr>
          <w:rStyle w:val="Numatytasispastraiposriftas"/>
          <w:rFonts w:ascii="Arial" w:hAnsi="Arial" w:cs="Arial"/>
          <w:color w:val="auto"/>
          <w:sz w:val="22"/>
          <w:szCs w:val="22"/>
        </w:rPr>
        <w:t>tarpstočius</w:t>
      </w:r>
      <w:proofErr w:type="spellEnd"/>
      <w:r w:rsidRPr="0015457A">
        <w:rPr>
          <w:rStyle w:val="Numatytasispastraiposriftas"/>
          <w:rFonts w:ascii="Arial" w:hAnsi="Arial" w:cs="Arial"/>
          <w:color w:val="auto"/>
          <w:sz w:val="22"/>
          <w:szCs w:val="22"/>
        </w:rPr>
        <w:t xml:space="preserve"> išleidžiamas pagal stoties budėtojo GSM-R radijo ryšiu traukinio mašinistui perduodamą registruojamąjį stoties budėtojo įsakymą. </w:t>
      </w:r>
    </w:p>
    <w:p w14:paraId="5E08B86D"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szCs w:val="22"/>
        </w:rPr>
        <w:t xml:space="preserve">5.1.4. Sugedus stoties budėtojo GSM-R radijo ryšiui ir neveikiant </w:t>
      </w:r>
      <w:bookmarkStart w:id="15" w:name="_Hlk57203087"/>
      <w:r w:rsidRPr="0015457A">
        <w:rPr>
          <w:rStyle w:val="Numatytasispastraiposriftas"/>
          <w:rFonts w:ascii="Arial" w:hAnsi="Arial" w:cs="Arial"/>
          <w:color w:val="auto"/>
          <w:sz w:val="22"/>
          <w:szCs w:val="22"/>
        </w:rPr>
        <w:t xml:space="preserve">GSM-R </w:t>
      </w:r>
      <w:bookmarkEnd w:id="15"/>
      <w:r w:rsidRPr="0015457A">
        <w:rPr>
          <w:rStyle w:val="Numatytasispastraiposriftas"/>
          <w:rFonts w:ascii="Arial" w:hAnsi="Arial" w:cs="Arial"/>
          <w:color w:val="auto"/>
          <w:sz w:val="22"/>
          <w:szCs w:val="22"/>
        </w:rPr>
        <w:t xml:space="preserve">nešiojamos radijo stoties rezerviniam tinklui, 1435 mm vėžės traukinys į </w:t>
      </w:r>
      <w:proofErr w:type="spellStart"/>
      <w:r w:rsidRPr="0015457A">
        <w:rPr>
          <w:rStyle w:val="Numatytasispastraiposriftas"/>
          <w:rFonts w:ascii="Arial" w:hAnsi="Arial" w:cs="Arial"/>
          <w:color w:val="auto"/>
          <w:sz w:val="22"/>
          <w:szCs w:val="22"/>
        </w:rPr>
        <w:t>tarpstotį</w:t>
      </w:r>
      <w:proofErr w:type="spellEnd"/>
      <w:r w:rsidRPr="0015457A">
        <w:rPr>
          <w:rStyle w:val="Numatytasispastraiposriftas"/>
          <w:rFonts w:ascii="Arial" w:hAnsi="Arial" w:cs="Arial"/>
          <w:color w:val="auto"/>
          <w:sz w:val="22"/>
          <w:szCs w:val="22"/>
        </w:rPr>
        <w:t xml:space="preserve"> išleidžiamas pagal rašytinį E-13 formos leidimą.</w:t>
      </w:r>
    </w:p>
    <w:p w14:paraId="0F981F6B" w14:textId="77777777" w:rsidR="0015457A" w:rsidRPr="0015457A" w:rsidRDefault="0015457A" w:rsidP="0047481F">
      <w:pPr>
        <w:pStyle w:val="Sraopastraipa"/>
        <w:tabs>
          <w:tab w:val="left" w:pos="993"/>
        </w:tabs>
        <w:spacing w:line="240" w:lineRule="auto"/>
        <w:ind w:left="0" w:firstLine="567"/>
        <w:rPr>
          <w:rFonts w:ascii="Arial" w:hAnsi="Arial" w:cs="Arial"/>
        </w:rPr>
      </w:pPr>
      <w:r w:rsidRPr="0015457A">
        <w:rPr>
          <w:rStyle w:val="Numatytasispastraiposriftas"/>
          <w:rFonts w:ascii="Arial" w:hAnsi="Arial" w:cs="Arial"/>
          <w:color w:val="auto"/>
          <w:sz w:val="22"/>
          <w:szCs w:val="22"/>
        </w:rPr>
        <w:t xml:space="preserve">5.1.5. GSM-R radijo ryšiu perduodamas stoties budėtojo įsakymas arba rašytinis E-13 formos leidimas suteikia 1435 mm vėžės traukinio mašinistui teisę važiuoti iki 5.1.1 p. nurodyto </w:t>
      </w:r>
      <w:proofErr w:type="spellStart"/>
      <w:r w:rsidRPr="0015457A">
        <w:rPr>
          <w:rStyle w:val="Numatytasispastraiposriftas"/>
          <w:rFonts w:ascii="Arial" w:hAnsi="Arial" w:cs="Arial"/>
          <w:color w:val="auto"/>
          <w:sz w:val="22"/>
          <w:szCs w:val="22"/>
        </w:rPr>
        <w:t>tarpstočio</w:t>
      </w:r>
      <w:proofErr w:type="spellEnd"/>
      <w:r w:rsidRPr="0015457A">
        <w:rPr>
          <w:rStyle w:val="Numatytasispastraiposriftas"/>
          <w:rFonts w:ascii="Arial" w:hAnsi="Arial" w:cs="Arial"/>
          <w:color w:val="auto"/>
          <w:sz w:val="22"/>
          <w:szCs w:val="22"/>
        </w:rPr>
        <w:t xml:space="preserve"> ribojančio stoties ženklo „Stoties riba“. Traukinio mašinistas, važiuodamas per </w:t>
      </w:r>
      <w:proofErr w:type="spellStart"/>
      <w:r w:rsidRPr="0015457A">
        <w:rPr>
          <w:rStyle w:val="Numatytasispastraiposriftas"/>
          <w:rFonts w:ascii="Arial" w:hAnsi="Arial" w:cs="Arial"/>
          <w:color w:val="auto"/>
          <w:sz w:val="22"/>
          <w:szCs w:val="22"/>
        </w:rPr>
        <w:t>Vinčų</w:t>
      </w:r>
      <w:proofErr w:type="spellEnd"/>
      <w:r w:rsidRPr="0015457A">
        <w:rPr>
          <w:rStyle w:val="Numatytasispastraiposriftas"/>
          <w:rFonts w:ascii="Arial" w:hAnsi="Arial" w:cs="Arial"/>
          <w:color w:val="auto"/>
          <w:sz w:val="22"/>
          <w:szCs w:val="22"/>
        </w:rPr>
        <w:t xml:space="preserve"> ir Mauručių stotis, ženklu „Stoties riba“ nesivadovauja.</w:t>
      </w:r>
    </w:p>
    <w:p w14:paraId="59F9FBF9" w14:textId="77777777" w:rsidR="0015457A" w:rsidRPr="0015457A" w:rsidRDefault="0015457A" w:rsidP="0047481F">
      <w:pPr>
        <w:pStyle w:val="Sraopastraipa"/>
        <w:tabs>
          <w:tab w:val="left" w:pos="993"/>
        </w:tabs>
        <w:ind w:left="0" w:firstLine="567"/>
        <w:rPr>
          <w:rFonts w:ascii="Arial" w:hAnsi="Arial" w:cs="Arial"/>
        </w:rPr>
      </w:pPr>
      <w:r w:rsidRPr="0015457A">
        <w:rPr>
          <w:rStyle w:val="Numatytasispastraiposriftas"/>
          <w:rFonts w:ascii="Arial" w:hAnsi="Arial" w:cs="Arial"/>
          <w:color w:val="auto"/>
          <w:sz w:val="22"/>
          <w:szCs w:val="22"/>
        </w:rPr>
        <w:t xml:space="preserve">5.1.6. Traukiniui artėjant prie Šeštokų, Kalvarijos, Marijampolės, Kazlų Rūdos, Jiesios, Kauno, Kauno (Palemono) ir </w:t>
      </w:r>
      <w:r w:rsidRPr="0015457A">
        <w:rPr>
          <w:rStyle w:val="Numatytasispastraiposriftas"/>
          <w:rFonts w:ascii="Arial" w:hAnsi="Arial" w:cs="Arial"/>
          <w:color w:val="auto"/>
          <w:sz w:val="22"/>
        </w:rPr>
        <w:t xml:space="preserve">Rokų </w:t>
      </w:r>
      <w:r w:rsidRPr="0015457A">
        <w:rPr>
          <w:rStyle w:val="Numatytasispastraiposriftas"/>
          <w:rFonts w:ascii="Arial" w:hAnsi="Arial" w:cs="Arial"/>
          <w:color w:val="auto"/>
          <w:sz w:val="22"/>
          <w:szCs w:val="22"/>
        </w:rPr>
        <w:t xml:space="preserve">stočių, traukinio mašinistas, iki stoties likus ne mažiau kaip 3 km, GSM-R radijo ryšiu turi susisiekti su atitinkamos stoties budėtoju ir pranešti apie traukinio artėjimą prie stoties bei išsiaiškinti važiavimo per stotį tvarką. </w:t>
      </w:r>
    </w:p>
    <w:p w14:paraId="664470D2" w14:textId="77777777" w:rsidR="0015457A" w:rsidRPr="0015457A" w:rsidRDefault="0015457A" w:rsidP="0047481F">
      <w:pPr>
        <w:pStyle w:val="Sraopastraipa"/>
        <w:tabs>
          <w:tab w:val="left" w:pos="993"/>
        </w:tabs>
        <w:ind w:left="0" w:firstLine="567"/>
        <w:rPr>
          <w:rFonts w:ascii="Arial" w:hAnsi="Arial" w:cs="Arial"/>
        </w:rPr>
      </w:pPr>
      <w:r w:rsidRPr="0015457A">
        <w:rPr>
          <w:rStyle w:val="Numatytasispastraiposriftas"/>
          <w:rFonts w:ascii="Arial" w:hAnsi="Arial" w:cs="Arial"/>
          <w:color w:val="auto"/>
          <w:sz w:val="22"/>
          <w:szCs w:val="22"/>
        </w:rPr>
        <w:lastRenderedPageBreak/>
        <w:t xml:space="preserve">5.1.7. Traukinio mašinistas iš Šeštokų, Marijampolės, Kazlų Rūdos, Jiesios, Kauno, Kauno (Palemono) ir </w:t>
      </w:r>
      <w:r w:rsidRPr="0015457A">
        <w:rPr>
          <w:rStyle w:val="Numatytasispastraiposriftas"/>
          <w:rFonts w:ascii="Arial" w:hAnsi="Arial" w:cs="Arial"/>
          <w:color w:val="auto"/>
          <w:sz w:val="22"/>
        </w:rPr>
        <w:t>Rokų</w:t>
      </w:r>
      <w:r w:rsidRPr="0015457A">
        <w:rPr>
          <w:rStyle w:val="Numatytasispastraiposriftas"/>
          <w:rFonts w:ascii="Arial" w:hAnsi="Arial" w:cs="Arial"/>
          <w:color w:val="auto"/>
          <w:sz w:val="22"/>
          <w:szCs w:val="22"/>
        </w:rPr>
        <w:t xml:space="preserve"> stočių budėtojų GSM-R radijo ryšiu turi gauti registruojamąjį stoties budėtojo įsakymą dėl traukinio priėmimo į atitinkamą stoties kelią bei atvykimo maršruto parengimo, o iš Kalvarijos stoties budėtojo, tik dėl ženklo „Stoties riba“ pravažiavimo.</w:t>
      </w:r>
    </w:p>
    <w:p w14:paraId="6AA921AC" w14:textId="77777777" w:rsidR="0015457A" w:rsidRPr="0015457A" w:rsidRDefault="0015457A" w:rsidP="0047481F">
      <w:pPr>
        <w:pStyle w:val="Sraopastraipa"/>
        <w:tabs>
          <w:tab w:val="left" w:pos="993"/>
        </w:tabs>
        <w:ind w:left="0" w:firstLine="567"/>
        <w:rPr>
          <w:rFonts w:ascii="Arial" w:hAnsi="Arial" w:cs="Arial"/>
        </w:rPr>
      </w:pPr>
      <w:r w:rsidRPr="0015457A">
        <w:rPr>
          <w:rStyle w:val="Numatytasispastraiposriftas"/>
          <w:rFonts w:ascii="Arial" w:hAnsi="Arial" w:cs="Arial"/>
          <w:color w:val="auto"/>
          <w:sz w:val="22"/>
          <w:szCs w:val="22"/>
        </w:rPr>
        <w:t>5.1.8. Jeigu traukino mašinistas, artėjančiam traukiniui prie 5.1.7 p. išvardytos stoties, negauna stoties budėtojo įsakymo, arba dėl kokių nors aplinkybių nepavyksta su juo susisiekti, privalo traukinį sustabdyti prie ženklo „Stoties riba“.</w:t>
      </w:r>
    </w:p>
    <w:p w14:paraId="757DA736" w14:textId="77777777" w:rsidR="0015457A" w:rsidRPr="0015457A" w:rsidRDefault="0015457A" w:rsidP="0047481F">
      <w:pPr>
        <w:pStyle w:val="Sraopastraipa"/>
        <w:tabs>
          <w:tab w:val="left" w:pos="993"/>
        </w:tabs>
        <w:ind w:left="0" w:firstLine="567"/>
        <w:rPr>
          <w:rFonts w:ascii="Arial" w:hAnsi="Arial" w:cs="Arial"/>
        </w:rPr>
      </w:pPr>
      <w:r w:rsidRPr="0015457A">
        <w:rPr>
          <w:rStyle w:val="Numatytasispastraiposriftas"/>
          <w:rFonts w:ascii="Arial" w:hAnsi="Arial" w:cs="Arial"/>
          <w:color w:val="auto"/>
          <w:sz w:val="22"/>
          <w:szCs w:val="22"/>
        </w:rPr>
        <w:t xml:space="preserve">5.1.9. 1435 mm vėžės traukinio, vykstančio iš Kauno stoties į Jiesios stotį, lokomotyvui pravažiavus Kauno stoties ženklą „Stoties riba“, traukinio mašinistas GSM-R ryšiu apie tai informuoja Kauno stoties budėtoją. </w:t>
      </w:r>
    </w:p>
    <w:p w14:paraId="7084B9C0" w14:textId="77777777" w:rsidR="0015457A" w:rsidRPr="0015457A" w:rsidRDefault="0015457A" w:rsidP="0047481F">
      <w:pPr>
        <w:pStyle w:val="Sraopastraipa"/>
        <w:tabs>
          <w:tab w:val="left" w:pos="993"/>
        </w:tabs>
        <w:ind w:left="0" w:firstLine="567"/>
        <w:rPr>
          <w:rFonts w:ascii="Arial" w:hAnsi="Arial" w:cs="Arial"/>
        </w:rPr>
      </w:pPr>
      <w:r w:rsidRPr="0015457A">
        <w:rPr>
          <w:rStyle w:val="Numatytasispastraiposriftas"/>
          <w:rFonts w:ascii="Arial" w:hAnsi="Arial" w:cs="Arial"/>
          <w:color w:val="auto"/>
          <w:sz w:val="22"/>
          <w:szCs w:val="22"/>
        </w:rPr>
        <w:t>5.1.10. Traukinio priėmimo į stotį, išleidimo iš stoties ir praleidimo bei traukinio maršrutų parengimo tvarka nurodyta Stoties knygoje.</w:t>
      </w:r>
    </w:p>
    <w:p w14:paraId="2ED6F3C3"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075240CE" w14:textId="77777777" w:rsidR="0015457A" w:rsidRPr="0015457A" w:rsidRDefault="0015457A" w:rsidP="00F81519">
      <w:pPr>
        <w:pStyle w:val="prastasis"/>
        <w:spacing w:after="0" w:line="240" w:lineRule="auto"/>
        <w:ind w:left="0" w:firstLine="0"/>
        <w:jc w:val="center"/>
        <w:rPr>
          <w:rFonts w:ascii="Arial" w:hAnsi="Arial" w:cs="Arial"/>
          <w:b/>
          <w:bCs/>
          <w:color w:val="auto"/>
          <w:sz w:val="22"/>
        </w:rPr>
      </w:pPr>
      <w:bookmarkStart w:id="16" w:name="_Hlk66106649"/>
      <w:r w:rsidRPr="0015457A">
        <w:rPr>
          <w:rFonts w:ascii="Arial" w:hAnsi="Arial" w:cs="Arial"/>
          <w:b/>
          <w:bCs/>
          <w:color w:val="auto"/>
          <w:sz w:val="22"/>
        </w:rPr>
        <w:t>5.2. EISMO SAUGOS UŽTIKRINIMAS GELEŽINKELIO PERVAŽOSE</w:t>
      </w:r>
    </w:p>
    <w:bookmarkEnd w:id="16"/>
    <w:p w14:paraId="798CE4D1"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2D3318CB" w14:textId="77777777" w:rsidR="0015457A" w:rsidRPr="0015457A" w:rsidRDefault="0015457A" w:rsidP="0047481F">
      <w:pPr>
        <w:pStyle w:val="BodyText1"/>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5.2.1</w:t>
      </w:r>
      <w:r w:rsidRPr="0015457A">
        <w:rPr>
          <w:rStyle w:val="Numatytasispastraiposriftas"/>
          <w:rFonts w:ascii="Arial" w:eastAsiaTheme="majorEastAsia" w:hAnsi="Arial" w:cs="Arial"/>
          <w:color w:val="auto"/>
        </w:rPr>
        <w:t xml:space="preserve">. </w:t>
      </w:r>
      <w:r w:rsidRPr="0015457A">
        <w:rPr>
          <w:rStyle w:val="Numatytasispastraiposriftas"/>
          <w:rFonts w:ascii="Arial" w:eastAsiaTheme="majorEastAsia" w:hAnsi="Arial" w:cs="Arial"/>
          <w:color w:val="auto"/>
          <w:sz w:val="22"/>
        </w:rPr>
        <w:t xml:space="preserve">Traukinio mašinistas, likus ne mažiau kaip 3 km iki pervažos, kurią valdo stoties budėtojas </w:t>
      </w:r>
      <w:bookmarkStart w:id="17" w:name="_Hlk50554170"/>
      <w:r w:rsidRPr="0015457A">
        <w:rPr>
          <w:rStyle w:val="Numatytasispastraiposriftas"/>
          <w:rFonts w:ascii="Arial" w:eastAsiaTheme="majorEastAsia" w:hAnsi="Arial" w:cs="Arial"/>
          <w:color w:val="auto"/>
          <w:sz w:val="22"/>
        </w:rPr>
        <w:t xml:space="preserve">ar </w:t>
      </w:r>
      <w:proofErr w:type="spellStart"/>
      <w:r w:rsidRPr="0015457A">
        <w:rPr>
          <w:rStyle w:val="Numatytasispastraiposriftas"/>
          <w:rFonts w:ascii="Arial" w:eastAsiaTheme="majorEastAsia" w:hAnsi="Arial" w:cs="Arial"/>
          <w:color w:val="auto"/>
          <w:sz w:val="22"/>
        </w:rPr>
        <w:t>pervažininkas</w:t>
      </w:r>
      <w:bookmarkEnd w:id="17"/>
      <w:proofErr w:type="spellEnd"/>
      <w:r w:rsidRPr="0015457A">
        <w:rPr>
          <w:rStyle w:val="Numatytasispastraiposriftas"/>
          <w:rFonts w:ascii="Arial" w:eastAsiaTheme="majorEastAsia" w:hAnsi="Arial" w:cs="Arial"/>
          <w:color w:val="auto"/>
          <w:sz w:val="22"/>
        </w:rPr>
        <w:t xml:space="preserve">, GSM-R radijo ryšiu informuoja pervažą kontroliuojančios stoties budėtoją apie artėjimą prie konkrečios pervažos. Stoties budėtojas uždaro pervažą arba duoda nurodymą </w:t>
      </w:r>
      <w:proofErr w:type="spellStart"/>
      <w:r w:rsidRPr="0015457A">
        <w:rPr>
          <w:rStyle w:val="Numatytasispastraiposriftas"/>
          <w:rFonts w:ascii="Arial" w:eastAsiaTheme="majorEastAsia" w:hAnsi="Arial" w:cs="Arial"/>
          <w:color w:val="auto"/>
          <w:sz w:val="22"/>
        </w:rPr>
        <w:t>pervažininkui</w:t>
      </w:r>
      <w:proofErr w:type="spellEnd"/>
      <w:r w:rsidRPr="0015457A">
        <w:rPr>
          <w:rStyle w:val="Numatytasispastraiposriftas"/>
          <w:rFonts w:ascii="Arial" w:eastAsiaTheme="majorEastAsia" w:hAnsi="Arial" w:cs="Arial"/>
          <w:color w:val="auto"/>
          <w:sz w:val="22"/>
        </w:rPr>
        <w:t xml:space="preserve"> uždaryti pervažą. Uždarius pervažą ar gavus iš </w:t>
      </w:r>
      <w:proofErr w:type="spellStart"/>
      <w:r w:rsidRPr="0015457A">
        <w:rPr>
          <w:rStyle w:val="Numatytasispastraiposriftas"/>
          <w:rFonts w:ascii="Arial" w:eastAsiaTheme="majorEastAsia" w:hAnsi="Arial" w:cs="Arial"/>
          <w:color w:val="auto"/>
          <w:sz w:val="22"/>
        </w:rPr>
        <w:t>pervažininko</w:t>
      </w:r>
      <w:proofErr w:type="spellEnd"/>
      <w:r w:rsidRPr="0015457A">
        <w:rPr>
          <w:rStyle w:val="Numatytasispastraiposriftas"/>
          <w:rFonts w:ascii="Arial" w:eastAsiaTheme="majorEastAsia" w:hAnsi="Arial" w:cs="Arial"/>
          <w:color w:val="auto"/>
          <w:sz w:val="22"/>
        </w:rPr>
        <w:t xml:space="preserve"> patvirtinimą, kad pervaža uždaryta, stoties budėtojas informuoja apie tai mašinistą.</w:t>
      </w:r>
    </w:p>
    <w:p w14:paraId="1C4AE8C2" w14:textId="77777777" w:rsidR="0015457A" w:rsidRPr="0015457A" w:rsidRDefault="0015457A" w:rsidP="0047481F">
      <w:pPr>
        <w:pStyle w:val="BodyText1"/>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5.2.2. Nepavykus susisiekti su stoties budėtoju ar negavus iš jo pranešimo apie pervažos uždarymą, mašinistas turi sumažinti greitį ir važiuoti per pervažą ne didesniu kaip 25 km/h greičiu, įsitikinęs, kad joje nėra kliūčių.</w:t>
      </w:r>
    </w:p>
    <w:p w14:paraId="00D0191F" w14:textId="77777777" w:rsidR="0015457A" w:rsidRPr="0015457A" w:rsidRDefault="0015457A" w:rsidP="0047481F">
      <w:pPr>
        <w:pStyle w:val="prastasis"/>
        <w:spacing w:after="0" w:line="240" w:lineRule="auto"/>
        <w:ind w:left="0" w:firstLine="567"/>
        <w:rPr>
          <w:rFonts w:ascii="Arial" w:hAnsi="Arial" w:cs="Arial"/>
          <w:b/>
          <w:bCs/>
          <w:color w:val="auto"/>
          <w:sz w:val="22"/>
        </w:rPr>
      </w:pPr>
      <w:r w:rsidRPr="0015457A">
        <w:rPr>
          <w:rStyle w:val="Numatytasispastraiposriftas"/>
          <w:rFonts w:ascii="Arial" w:eastAsiaTheme="majorEastAsia" w:hAnsi="Arial" w:cs="Arial"/>
          <w:color w:val="auto"/>
          <w:sz w:val="22"/>
        </w:rPr>
        <w:t>5.2.3. Linijose Šeštokai–Kaunas–Palemonas, Jiesia–Rokai esančių pervažų sąrašas ir jų valdymo būdas nurodytas Instrukcijos 1 priede.</w:t>
      </w:r>
    </w:p>
    <w:p w14:paraId="4A60680B" w14:textId="77777777" w:rsidR="0015457A" w:rsidRPr="0015457A" w:rsidRDefault="0015457A" w:rsidP="0047481F">
      <w:pPr>
        <w:pStyle w:val="prastasis"/>
        <w:spacing w:after="0" w:line="240" w:lineRule="auto"/>
        <w:ind w:left="0" w:firstLine="567"/>
        <w:jc w:val="center"/>
        <w:rPr>
          <w:rFonts w:ascii="Arial" w:hAnsi="Arial" w:cs="Arial"/>
          <w:b/>
          <w:bCs/>
          <w:color w:val="auto"/>
          <w:sz w:val="22"/>
        </w:rPr>
      </w:pPr>
    </w:p>
    <w:p w14:paraId="6F844729" w14:textId="77777777" w:rsidR="0015457A" w:rsidRPr="0015457A" w:rsidRDefault="0015457A" w:rsidP="00F81519">
      <w:pPr>
        <w:pStyle w:val="prastasis"/>
        <w:spacing w:after="0" w:line="240" w:lineRule="auto"/>
        <w:ind w:left="0" w:firstLine="0"/>
        <w:jc w:val="center"/>
        <w:rPr>
          <w:rFonts w:ascii="Arial" w:hAnsi="Arial" w:cs="Arial"/>
        </w:rPr>
      </w:pPr>
      <w:r w:rsidRPr="0015457A">
        <w:rPr>
          <w:rStyle w:val="Numatytasispastraiposriftas"/>
          <w:rFonts w:ascii="Arial" w:eastAsiaTheme="majorEastAsia" w:hAnsi="Arial" w:cs="Arial"/>
          <w:b/>
          <w:bCs/>
          <w:color w:val="auto"/>
          <w:sz w:val="22"/>
        </w:rPr>
        <w:t>6. BAIGIAMOSIOS NUOSTATOS</w:t>
      </w:r>
    </w:p>
    <w:p w14:paraId="40AADB0B" w14:textId="77777777" w:rsidR="0015457A" w:rsidRPr="0015457A" w:rsidRDefault="0015457A" w:rsidP="0047481F">
      <w:pPr>
        <w:pStyle w:val="Sraopastraipa"/>
        <w:spacing w:line="240" w:lineRule="auto"/>
        <w:ind w:left="0" w:firstLine="567"/>
        <w:rPr>
          <w:rFonts w:ascii="Arial" w:hAnsi="Arial" w:cs="Arial"/>
          <w:color w:val="auto"/>
          <w:sz w:val="22"/>
        </w:rPr>
      </w:pPr>
    </w:p>
    <w:p w14:paraId="75A2053E" w14:textId="77777777" w:rsidR="0015457A" w:rsidRPr="0015457A" w:rsidRDefault="0015457A" w:rsidP="0047481F">
      <w:pPr>
        <w:pStyle w:val="BodyText1"/>
        <w:spacing w:line="240" w:lineRule="auto"/>
        <w:ind w:left="0" w:firstLine="567"/>
        <w:rPr>
          <w:rFonts w:ascii="Arial" w:hAnsi="Arial" w:cs="Arial"/>
        </w:rPr>
      </w:pPr>
      <w:r w:rsidRPr="0015457A">
        <w:rPr>
          <w:rStyle w:val="Numatytasispastraiposriftas"/>
          <w:rFonts w:ascii="Arial" w:eastAsiaTheme="majorEastAsia" w:hAnsi="Arial" w:cs="Arial"/>
          <w:color w:val="auto"/>
          <w:sz w:val="22"/>
        </w:rPr>
        <w:t>6.1.</w:t>
      </w:r>
      <w:r w:rsidRPr="0015457A">
        <w:rPr>
          <w:rStyle w:val="Numatytasispastraiposriftas"/>
          <w:rFonts w:ascii="Arial" w:eastAsiaTheme="majorEastAsia" w:hAnsi="Arial" w:cs="Arial"/>
          <w:bCs/>
          <w:color w:val="auto"/>
          <w:sz w:val="22"/>
        </w:rPr>
        <w:t xml:space="preserve"> Instrukcijos savininkas Bendrovės </w:t>
      </w:r>
      <w:r w:rsidRPr="0015457A">
        <w:rPr>
          <w:rStyle w:val="Numatytasispastraiposriftas"/>
          <w:rFonts w:ascii="Arial" w:eastAsia="Calibri" w:hAnsi="Arial" w:cs="Arial"/>
          <w:color w:val="auto"/>
          <w:sz w:val="22"/>
          <w:lang w:eastAsia="en-US"/>
        </w:rPr>
        <w:t xml:space="preserve">Paslaugų teikimo Stočių eismo valdymas, kuris užtikrina </w:t>
      </w:r>
      <w:r w:rsidRPr="0015457A">
        <w:rPr>
          <w:rStyle w:val="Numatytasispastraiposriftas"/>
          <w:rFonts w:ascii="Arial" w:eastAsiaTheme="majorEastAsia" w:hAnsi="Arial" w:cs="Arial"/>
          <w:bCs/>
          <w:color w:val="auto"/>
          <w:sz w:val="22"/>
        </w:rPr>
        <w:t>Instrukcijos aktualumą ir esant poreikiui konsultuoja instrukcijos turinio klausimais.</w:t>
      </w:r>
    </w:p>
    <w:p w14:paraId="63B009F7" w14:textId="77777777" w:rsidR="0015457A" w:rsidRPr="0015457A" w:rsidRDefault="0015457A" w:rsidP="0047481F">
      <w:pPr>
        <w:pStyle w:val="BodyText1"/>
        <w:spacing w:line="240" w:lineRule="auto"/>
        <w:ind w:left="0" w:firstLine="567"/>
        <w:rPr>
          <w:rFonts w:ascii="Arial" w:hAnsi="Arial" w:cs="Arial"/>
        </w:rPr>
      </w:pPr>
      <w:r w:rsidRPr="0015457A">
        <w:rPr>
          <w:rStyle w:val="Numatytasispastraiposriftas"/>
          <w:rFonts w:ascii="Arial" w:eastAsiaTheme="majorEastAsia" w:hAnsi="Arial" w:cs="Arial"/>
          <w:bCs/>
          <w:color w:val="auto"/>
          <w:sz w:val="22"/>
        </w:rPr>
        <w:t xml:space="preserve">6.2. </w:t>
      </w:r>
      <w:r w:rsidRPr="0015457A">
        <w:rPr>
          <w:rStyle w:val="Numatytasispastraiposriftas"/>
          <w:rFonts w:ascii="Arial" w:eastAsia="Calibri" w:hAnsi="Arial" w:cs="Arial"/>
          <w:color w:val="auto"/>
          <w:sz w:val="22"/>
          <w:lang w:eastAsia="en-US"/>
        </w:rPr>
        <w:t>Instrukcija peržiūrima / atnaujinama ne rečiau kaip kartą per 2 (du) metus, arba peržiūrima / atnaujinama papildomai atsiradus būtinumui atskirų instrukcijos punktų keitimui / naikinimui / naujų sukūrimui.</w:t>
      </w:r>
    </w:p>
    <w:p w14:paraId="737B3F0A" w14:textId="77777777" w:rsidR="0015457A" w:rsidRPr="0015457A" w:rsidRDefault="0015457A" w:rsidP="00071AFC">
      <w:pPr>
        <w:pStyle w:val="BodyText1"/>
        <w:spacing w:line="240" w:lineRule="auto"/>
        <w:ind w:left="0" w:firstLine="609"/>
        <w:rPr>
          <w:rFonts w:ascii="Arial" w:hAnsi="Arial" w:cs="Arial"/>
        </w:rPr>
      </w:pPr>
    </w:p>
    <w:p w14:paraId="5A2E5B91" w14:textId="77777777" w:rsidR="0015457A" w:rsidRPr="0015457A" w:rsidRDefault="0015457A" w:rsidP="00071AFC">
      <w:pPr>
        <w:pStyle w:val="BodyText1"/>
        <w:shd w:val="clear" w:color="auto" w:fill="auto"/>
        <w:spacing w:line="240" w:lineRule="auto"/>
        <w:ind w:left="0" w:firstLine="609"/>
        <w:jc w:val="center"/>
        <w:rPr>
          <w:rFonts w:ascii="Arial" w:hAnsi="Arial" w:cs="Arial"/>
        </w:rPr>
      </w:pPr>
      <w:r w:rsidRPr="0015457A">
        <w:rPr>
          <w:rFonts w:ascii="Arial" w:hAnsi="Arial" w:cs="Arial"/>
        </w:rPr>
        <w:t>________________________________________________</w:t>
      </w:r>
    </w:p>
    <w:p w14:paraId="3F7BAA1C" w14:textId="77777777" w:rsidR="0015457A" w:rsidRPr="0015457A" w:rsidRDefault="0015457A" w:rsidP="00071AFC">
      <w:pPr>
        <w:pStyle w:val="BodyText1"/>
        <w:ind w:left="0" w:firstLine="609"/>
        <w:rPr>
          <w:rFonts w:ascii="Arial" w:hAnsi="Arial" w:cs="Arial"/>
        </w:rPr>
      </w:pPr>
    </w:p>
    <w:p w14:paraId="0639C540" w14:textId="77777777" w:rsidR="0015457A" w:rsidRPr="0015457A" w:rsidRDefault="0015457A" w:rsidP="00071AFC">
      <w:pPr>
        <w:pStyle w:val="BodyText1"/>
        <w:spacing w:line="240" w:lineRule="auto"/>
        <w:ind w:left="0" w:firstLine="609"/>
        <w:rPr>
          <w:rFonts w:ascii="Arial" w:hAnsi="Arial" w:cs="Arial"/>
        </w:rPr>
      </w:pPr>
    </w:p>
    <w:p w14:paraId="7150C9E4" w14:textId="77777777" w:rsidR="0015457A" w:rsidRPr="0015457A" w:rsidRDefault="0015457A" w:rsidP="00071AFC">
      <w:pPr>
        <w:pStyle w:val="BodyText1"/>
        <w:ind w:left="0" w:firstLine="609"/>
        <w:rPr>
          <w:rFonts w:ascii="Arial" w:hAnsi="Arial" w:cs="Arial"/>
          <w:color w:val="auto"/>
          <w:sz w:val="22"/>
        </w:rPr>
      </w:pPr>
    </w:p>
    <w:p w14:paraId="46774DBA" w14:textId="77777777" w:rsidR="0015457A" w:rsidRPr="0015457A" w:rsidRDefault="0015457A" w:rsidP="00071AFC">
      <w:pPr>
        <w:pStyle w:val="BodyText1"/>
        <w:ind w:left="0" w:firstLine="609"/>
        <w:rPr>
          <w:rFonts w:ascii="Arial" w:hAnsi="Arial" w:cs="Arial"/>
          <w:color w:val="auto"/>
          <w:sz w:val="22"/>
        </w:rPr>
      </w:pPr>
    </w:p>
    <w:p w14:paraId="69EDC48A" w14:textId="77777777" w:rsidR="0015457A" w:rsidRPr="0015457A" w:rsidRDefault="0015457A" w:rsidP="00071AFC">
      <w:pPr>
        <w:pStyle w:val="BodyText1"/>
        <w:ind w:left="0" w:firstLine="609"/>
        <w:rPr>
          <w:rFonts w:ascii="Arial" w:hAnsi="Arial" w:cs="Arial"/>
          <w:color w:val="auto"/>
          <w:sz w:val="22"/>
        </w:rPr>
      </w:pPr>
    </w:p>
    <w:p w14:paraId="6199D885" w14:textId="77777777" w:rsidR="0015457A" w:rsidRPr="0015457A" w:rsidRDefault="0015457A" w:rsidP="00071AFC">
      <w:pPr>
        <w:pStyle w:val="BodyText1"/>
        <w:ind w:left="0" w:firstLine="609"/>
        <w:rPr>
          <w:rFonts w:ascii="Arial" w:hAnsi="Arial" w:cs="Arial"/>
          <w:color w:val="auto"/>
          <w:sz w:val="22"/>
        </w:rPr>
      </w:pPr>
    </w:p>
    <w:p w14:paraId="66143FDB" w14:textId="77777777" w:rsidR="0015457A" w:rsidRPr="0015457A" w:rsidRDefault="0015457A" w:rsidP="00071AFC">
      <w:pPr>
        <w:pStyle w:val="BodyText1"/>
        <w:ind w:left="0" w:firstLine="0"/>
        <w:rPr>
          <w:rFonts w:ascii="Arial" w:hAnsi="Arial" w:cs="Arial"/>
          <w:color w:val="auto"/>
          <w:sz w:val="22"/>
        </w:rPr>
      </w:pPr>
    </w:p>
    <w:p w14:paraId="31E290B9" w14:textId="77777777" w:rsidR="0015457A" w:rsidRPr="0015457A" w:rsidRDefault="0015457A" w:rsidP="00071AFC">
      <w:pPr>
        <w:pStyle w:val="BodyText1"/>
        <w:ind w:left="0" w:firstLine="0"/>
        <w:rPr>
          <w:rFonts w:ascii="Arial" w:hAnsi="Arial" w:cs="Arial"/>
          <w:color w:val="auto"/>
          <w:sz w:val="22"/>
        </w:rPr>
      </w:pPr>
    </w:p>
    <w:p w14:paraId="5BD6CCB7" w14:textId="77777777" w:rsidR="0015457A" w:rsidRPr="0015457A" w:rsidRDefault="0015457A" w:rsidP="00071AFC">
      <w:pPr>
        <w:pStyle w:val="BodyText1"/>
        <w:ind w:left="0" w:firstLine="0"/>
        <w:rPr>
          <w:rFonts w:ascii="Arial" w:hAnsi="Arial" w:cs="Arial"/>
          <w:color w:val="auto"/>
          <w:sz w:val="22"/>
        </w:rPr>
      </w:pPr>
    </w:p>
    <w:p w14:paraId="5A787B92" w14:textId="77777777" w:rsidR="0015457A" w:rsidRPr="0015457A" w:rsidRDefault="0015457A" w:rsidP="00071AFC">
      <w:pPr>
        <w:pStyle w:val="BodyText1"/>
        <w:ind w:left="0" w:firstLine="0"/>
        <w:rPr>
          <w:rFonts w:ascii="Arial" w:hAnsi="Arial" w:cs="Arial"/>
          <w:color w:val="auto"/>
          <w:sz w:val="22"/>
        </w:rPr>
      </w:pPr>
    </w:p>
    <w:p w14:paraId="5B2969E0" w14:textId="77777777" w:rsidR="0015457A" w:rsidRPr="0015457A" w:rsidRDefault="0015457A" w:rsidP="00071AFC">
      <w:pPr>
        <w:pStyle w:val="BodyText1"/>
        <w:ind w:left="0" w:firstLine="0"/>
        <w:rPr>
          <w:rFonts w:ascii="Arial" w:hAnsi="Arial" w:cs="Arial"/>
          <w:color w:val="auto"/>
          <w:sz w:val="22"/>
        </w:rPr>
      </w:pPr>
    </w:p>
    <w:p w14:paraId="7B5D4663" w14:textId="77777777" w:rsidR="0015457A" w:rsidRPr="0015457A" w:rsidRDefault="0015457A" w:rsidP="00071AFC">
      <w:pPr>
        <w:pStyle w:val="BodyText1"/>
        <w:ind w:left="0" w:firstLine="0"/>
        <w:rPr>
          <w:rFonts w:ascii="Arial" w:hAnsi="Arial" w:cs="Arial"/>
          <w:color w:val="auto"/>
          <w:sz w:val="22"/>
        </w:rPr>
      </w:pPr>
    </w:p>
    <w:p w14:paraId="4462364E" w14:textId="77777777" w:rsidR="0015457A" w:rsidRPr="0015457A" w:rsidRDefault="0015457A" w:rsidP="00071AFC">
      <w:pPr>
        <w:pStyle w:val="BodyText1"/>
        <w:ind w:left="0" w:firstLine="0"/>
        <w:rPr>
          <w:rFonts w:ascii="Arial" w:hAnsi="Arial" w:cs="Arial"/>
          <w:color w:val="auto"/>
          <w:sz w:val="22"/>
        </w:rPr>
      </w:pPr>
    </w:p>
    <w:p w14:paraId="06CA2F5F" w14:textId="77777777" w:rsidR="0015457A" w:rsidRPr="0015457A" w:rsidRDefault="0015457A" w:rsidP="00071AFC">
      <w:pPr>
        <w:pStyle w:val="BodyText1"/>
        <w:ind w:left="0" w:firstLine="0"/>
        <w:rPr>
          <w:rFonts w:ascii="Arial" w:hAnsi="Arial" w:cs="Arial"/>
          <w:color w:val="auto"/>
          <w:sz w:val="22"/>
        </w:rPr>
      </w:pPr>
    </w:p>
    <w:p w14:paraId="15880B9B" w14:textId="77777777" w:rsidR="0015457A" w:rsidRPr="0015457A" w:rsidRDefault="0015457A" w:rsidP="00071AFC">
      <w:pPr>
        <w:pStyle w:val="BodyText1"/>
        <w:ind w:left="0" w:firstLine="0"/>
        <w:rPr>
          <w:rFonts w:ascii="Arial" w:hAnsi="Arial" w:cs="Arial"/>
          <w:color w:val="auto"/>
          <w:sz w:val="22"/>
        </w:rPr>
      </w:pPr>
    </w:p>
    <w:p w14:paraId="1F3206B6" w14:textId="77777777" w:rsidR="0015457A" w:rsidRPr="0015457A" w:rsidRDefault="0015457A" w:rsidP="00071AFC">
      <w:pPr>
        <w:pStyle w:val="BodyText1"/>
        <w:ind w:left="0" w:firstLine="0"/>
        <w:rPr>
          <w:rFonts w:ascii="Arial" w:hAnsi="Arial" w:cs="Arial"/>
          <w:color w:val="auto"/>
          <w:sz w:val="22"/>
        </w:rPr>
      </w:pPr>
    </w:p>
    <w:p w14:paraId="5D383FF1" w14:textId="77777777" w:rsidR="0015457A" w:rsidRPr="0015457A" w:rsidRDefault="0015457A" w:rsidP="00071AFC">
      <w:pPr>
        <w:pStyle w:val="BodyText1"/>
        <w:ind w:left="0" w:firstLine="0"/>
        <w:rPr>
          <w:rFonts w:ascii="Arial" w:hAnsi="Arial" w:cs="Arial"/>
          <w:color w:val="auto"/>
          <w:sz w:val="22"/>
        </w:rPr>
      </w:pPr>
    </w:p>
    <w:p w14:paraId="51F9F9DC" w14:textId="77777777" w:rsidR="0015457A" w:rsidRPr="0015457A" w:rsidRDefault="0015457A" w:rsidP="00071AFC">
      <w:pPr>
        <w:pStyle w:val="BodyText1"/>
        <w:ind w:left="0" w:firstLine="0"/>
        <w:rPr>
          <w:rFonts w:ascii="Arial" w:hAnsi="Arial" w:cs="Arial"/>
          <w:color w:val="auto"/>
          <w:sz w:val="22"/>
        </w:rPr>
      </w:pPr>
    </w:p>
    <w:sectPr w:rsidR="0015457A" w:rsidRPr="0015457A" w:rsidSect="009232F2">
      <w:headerReference w:type="even" r:id="rId9"/>
      <w:headerReference w:type="default" r:id="rId10"/>
      <w:footerReference w:type="even" r:id="rId11"/>
      <w:footerReference w:type="default" r:id="rId12"/>
      <w:headerReference w:type="first" r:id="rId13"/>
      <w:footerReference w:type="first" r:id="rId14"/>
      <w:pgSz w:w="11981" w:h="16834"/>
      <w:pgMar w:top="1134" w:right="567" w:bottom="1134" w:left="1701"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51A8D" w14:textId="77777777" w:rsidR="009E57FB" w:rsidRDefault="009E57FB" w:rsidP="00A72C14">
      <w:pPr>
        <w:spacing w:after="0"/>
      </w:pPr>
      <w:r>
        <w:separator/>
      </w:r>
    </w:p>
  </w:endnote>
  <w:endnote w:type="continuationSeparator" w:id="0">
    <w:p w14:paraId="0ACC586F" w14:textId="77777777" w:rsidR="009E57FB" w:rsidRDefault="009E57FB" w:rsidP="00A72C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A9848" w14:textId="55E06292" w:rsidR="00952A34" w:rsidRPr="0085111E" w:rsidRDefault="00952A34" w:rsidP="00F04F54">
    <w:pPr>
      <w:pStyle w:val="Footer"/>
      <w:jc w:val="right"/>
      <w:rPr>
        <w:rFonts w:ascii="Arial" w:hAnsi="Arial" w:cs="Arial"/>
      </w:rPr>
    </w:pPr>
    <w:r w:rsidRPr="0085111E">
      <w:rPr>
        <w:rFonts w:ascii="Arial" w:hAnsi="Arial" w:cs="Arial"/>
      </w:rPr>
      <w:t>VIEŠA</w:t>
    </w:r>
    <w:r w:rsidR="00450D31" w:rsidRPr="0085111E">
      <w:rPr>
        <w:rFonts w:ascii="Arial" w:hAnsi="Arial" w:cs="Arial"/>
      </w:rPr>
      <w:t xml:space="preserve">                                                                     </w:t>
    </w:r>
    <w:r w:rsidR="00F04F54" w:rsidRPr="0085111E">
      <w:rPr>
        <w:rFonts w:ascii="Arial" w:hAnsi="Arial" w:cs="Arial"/>
      </w:rPr>
      <w:t xml:space="preserve"> </w:t>
    </w:r>
    <w:r w:rsidR="00176F41" w:rsidRPr="0085111E">
      <w:rPr>
        <w:rFonts w:ascii="Arial" w:hAnsi="Arial" w:cs="Arial"/>
      </w:rPr>
      <w:t>2</w:t>
    </w:r>
    <w:r w:rsidR="00F04F54" w:rsidRPr="0085111E">
      <w:rPr>
        <w:rFonts w:ascii="Arial" w:hAnsi="Arial" w:cs="Arial"/>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893557"/>
      <w:docPartObj>
        <w:docPartGallery w:val="Page Numbers (Bottom of Page)"/>
        <w:docPartUnique/>
      </w:docPartObj>
    </w:sdtPr>
    <w:sdtEndPr/>
    <w:sdtContent>
      <w:p w14:paraId="03AE56EA" w14:textId="0EA44CAE" w:rsidR="007A7A6A" w:rsidRPr="001539A1" w:rsidRDefault="007A7A6A" w:rsidP="007A7A6A">
        <w:pPr>
          <w:pStyle w:val="Footer"/>
          <w:jc w:val="center"/>
          <w:rPr>
            <w:rFonts w:ascii="Arial" w:hAnsi="Arial" w:cs="Arial"/>
          </w:rPr>
        </w:pPr>
        <w:r w:rsidRPr="001539A1">
          <w:rPr>
            <w:rFonts w:ascii="Arial" w:hAnsi="Arial" w:cs="Arial"/>
          </w:rPr>
          <w:t>VIEŠA</w:t>
        </w:r>
      </w:p>
      <w:p w14:paraId="1F30C4C4" w14:textId="6ECB2DF1" w:rsidR="008E7704" w:rsidRDefault="008E7704">
        <w:pPr>
          <w:pStyle w:val="Footer"/>
          <w:jc w:val="right"/>
        </w:pPr>
        <w:r w:rsidRPr="000979C6">
          <w:rPr>
            <w:rFonts w:ascii="Arial" w:hAnsi="Arial" w:cs="Arial"/>
          </w:rPr>
          <w:fldChar w:fldCharType="begin"/>
        </w:r>
        <w:r w:rsidRPr="000979C6">
          <w:rPr>
            <w:rFonts w:ascii="Arial" w:hAnsi="Arial" w:cs="Arial"/>
          </w:rPr>
          <w:instrText>PAGE   \* MERGEFORMAT</w:instrText>
        </w:r>
        <w:r w:rsidRPr="000979C6">
          <w:rPr>
            <w:rFonts w:ascii="Arial" w:hAnsi="Arial" w:cs="Arial"/>
          </w:rPr>
          <w:fldChar w:fldCharType="separate"/>
        </w:r>
        <w:r w:rsidRPr="000979C6">
          <w:rPr>
            <w:rFonts w:ascii="Arial" w:hAnsi="Arial" w:cs="Arial"/>
            <w:lang w:val="en-GB"/>
          </w:rPr>
          <w:t>2</w:t>
        </w:r>
        <w:r w:rsidRPr="000979C6">
          <w:rPr>
            <w:rFonts w:ascii="Arial" w:hAnsi="Arial" w:cs="Arial"/>
          </w:rPr>
          <w:fldChar w:fldCharType="end"/>
        </w:r>
        <w:r w:rsidR="00E17D17" w:rsidRPr="000979C6">
          <w:rPr>
            <w:rFonts w:ascii="Arial" w:hAnsi="Arial" w:cs="Arial"/>
          </w:rPr>
          <w:t>/</w:t>
        </w:r>
        <w:r w:rsidR="000979C6" w:rsidRPr="000979C6">
          <w:rPr>
            <w:rFonts w:ascii="Arial" w:hAnsi="Arial" w:cs="Arial"/>
          </w:rPr>
          <w:t>5</w:t>
        </w:r>
      </w:p>
    </w:sdtContent>
  </w:sdt>
  <w:p w14:paraId="05EE4F15" w14:textId="77777777" w:rsidR="00C55BF0" w:rsidRDefault="00C55B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F9CEA" w14:textId="7B4613DA" w:rsidR="00201451" w:rsidRPr="001539A1" w:rsidRDefault="00DB09BB" w:rsidP="00DB09BB">
    <w:pPr>
      <w:pStyle w:val="Footer"/>
      <w:jc w:val="center"/>
      <w:rPr>
        <w:rFonts w:ascii="Arial" w:hAnsi="Arial" w:cs="Arial"/>
      </w:rPr>
    </w:pPr>
    <w:r w:rsidRPr="001539A1">
      <w:rPr>
        <w:rFonts w:ascii="Arial" w:hAnsi="Arial" w:cs="Arial"/>
      </w:rPr>
      <w:t>VIEŠA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DFFB9" w14:textId="77777777" w:rsidR="009E57FB" w:rsidRDefault="009E57FB" w:rsidP="00A72C14">
      <w:pPr>
        <w:spacing w:after="0"/>
      </w:pPr>
      <w:r>
        <w:separator/>
      </w:r>
    </w:p>
  </w:footnote>
  <w:footnote w:type="continuationSeparator" w:id="0">
    <w:p w14:paraId="1FD95E58" w14:textId="77777777" w:rsidR="009E57FB" w:rsidRDefault="009E57FB" w:rsidP="00A72C1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8EEEC" w14:textId="463F655A" w:rsidR="00DB09BB" w:rsidRPr="00E81BFD" w:rsidRDefault="00952A34" w:rsidP="00952A34">
    <w:pPr>
      <w:pStyle w:val="Header"/>
      <w:jc w:val="center"/>
      <w:rPr>
        <w:rFonts w:ascii="Arial" w:hAnsi="Arial" w:cs="Arial"/>
      </w:rPr>
    </w:pPr>
    <w:r w:rsidRPr="00E81BFD">
      <w:rPr>
        <w:rFonts w:ascii="Arial" w:hAnsi="Arial" w:cs="Arial"/>
      </w:rPr>
      <w:t>VIEŠA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277C" w14:textId="3844E78F" w:rsidR="00952A34" w:rsidRPr="00E81BFD" w:rsidRDefault="00952A34" w:rsidP="00952A34">
    <w:pPr>
      <w:pStyle w:val="Header"/>
      <w:jc w:val="center"/>
      <w:rPr>
        <w:rFonts w:ascii="Arial" w:hAnsi="Arial" w:cs="Arial"/>
      </w:rPr>
    </w:pPr>
    <w:r w:rsidRPr="00E81BFD">
      <w:rPr>
        <w:rFonts w:ascii="Arial" w:hAnsi="Arial" w:cs="Arial"/>
      </w:rPr>
      <w:t>VIEŠA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38D35" w14:textId="77777777" w:rsidR="00152556" w:rsidRDefault="007E0D39" w:rsidP="00152556">
    <w:pPr>
      <w:pStyle w:val="Header"/>
      <w:jc w:val="both"/>
      <w:rPr>
        <w:rFonts w:ascii="Arial" w:hAnsi="Arial" w:cs="Arial"/>
      </w:rPr>
    </w:pPr>
    <w:r>
      <w:rPr>
        <w:noProof/>
        <w14:ligatures w14:val="standardContextual"/>
      </w:rPr>
      <w:drawing>
        <wp:inline distT="0" distB="0" distL="0" distR="0" wp14:anchorId="0641B2EB" wp14:editId="1299B9B1">
          <wp:extent cx="1794163" cy="343448"/>
          <wp:effectExtent l="0" t="0" r="0" b="0"/>
          <wp:docPr id="1997788172" name="Picture 1" descr="A green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542617" name="Picture 1" descr="A green and black logo&#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511" cy="347535"/>
                  </a:xfrm>
                  <a:prstGeom prst="rect">
                    <a:avLst/>
                  </a:prstGeom>
                  <a:noFill/>
                </pic:spPr>
              </pic:pic>
            </a:graphicData>
          </a:graphic>
        </wp:inline>
      </w:drawing>
    </w:r>
  </w:p>
  <w:p w14:paraId="50CB9842" w14:textId="0177DBB0" w:rsidR="00C55BF0" w:rsidRDefault="008E7704" w:rsidP="00152556">
    <w:pPr>
      <w:pStyle w:val="Header"/>
      <w:jc w:val="center"/>
      <w:rPr>
        <w:rFonts w:ascii="Arial" w:hAnsi="Arial" w:cs="Arial"/>
      </w:rPr>
    </w:pPr>
    <w:r w:rsidRPr="008E7704">
      <w:rPr>
        <w:rFonts w:ascii="Arial" w:hAnsi="Arial" w:cs="Arial"/>
      </w:rPr>
      <w:t>VIEŠA</w:t>
    </w:r>
  </w:p>
  <w:p w14:paraId="5DE18F5C" w14:textId="1FB60AF6" w:rsidR="00152556" w:rsidRPr="00152556" w:rsidRDefault="00E83EB8" w:rsidP="00152556">
    <w:pPr>
      <w:tabs>
        <w:tab w:val="center" w:pos="4986"/>
        <w:tab w:val="right" w:pos="9972"/>
      </w:tabs>
      <w:autoSpaceDN/>
      <w:spacing w:after="0"/>
      <w:jc w:val="right"/>
      <w:textAlignment w:val="auto"/>
      <w:rPr>
        <w:rFonts w:ascii="Times New Roman" w:hAnsi="Times New Roman"/>
        <w:b/>
        <w:bCs/>
        <w:noProof/>
        <w:lang w:eastAsia="en-US"/>
      </w:rPr>
    </w:pPr>
    <w:r>
      <w:rPr>
        <w:rFonts w:ascii="Arial" w:hAnsi="Arial" w:cs="Arial"/>
        <w:b/>
        <w:bCs/>
        <w:noProof/>
        <w:color w:val="000000" w:themeColor="text1"/>
        <w:lang w:eastAsia="en-US"/>
      </w:rPr>
      <w:t>Lyginamasis variantas</w:t>
    </w:r>
    <w:r w:rsidR="00152556" w:rsidRPr="00152556">
      <w:rPr>
        <w:rFonts w:ascii="Arial" w:hAnsi="Arial" w:cs="Arial"/>
        <w:b/>
        <w:bCs/>
        <w:noProof/>
        <w:color w:val="000000" w:themeColor="text1"/>
        <w:lang w:eastAsia="en-US"/>
      </w:rPr>
      <w:t xml:space="preserve"> </w:t>
    </w:r>
    <w:r w:rsidR="00152556">
      <w:rPr>
        <w:rFonts w:ascii="Arial" w:hAnsi="Arial" w:cs="Arial"/>
        <w:b/>
        <w:bCs/>
        <w:noProof/>
        <w:color w:val="000000" w:themeColor="text1"/>
        <w:lang w:eastAsia="en-US"/>
      </w:rPr>
      <w:t xml:space="preserve">  </w:t>
    </w:r>
    <w:r w:rsidR="00152556" w:rsidRPr="00152556">
      <w:rPr>
        <w:rFonts w:ascii="Arial" w:hAnsi="Arial" w:cs="Arial"/>
        <w:b/>
        <w:bCs/>
        <w:noProof/>
        <w:color w:val="000000" w:themeColor="text1"/>
        <w:lang w:eastAsia="en-US"/>
      </w:rPr>
      <w:t xml:space="preserve"> </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stina Satkūnė">
    <w15:presenceInfo w15:providerId="AD" w15:userId="S::justina.satkune@ltginfra.lt::2b45f1ad-72cb-4724-aa67-172be52bf4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16E"/>
    <w:rsid w:val="0002736E"/>
    <w:rsid w:val="000573F7"/>
    <w:rsid w:val="00071AFC"/>
    <w:rsid w:val="00094CE6"/>
    <w:rsid w:val="000979C6"/>
    <w:rsid w:val="000A13E6"/>
    <w:rsid w:val="000A4441"/>
    <w:rsid w:val="000D7803"/>
    <w:rsid w:val="00137AD7"/>
    <w:rsid w:val="00152556"/>
    <w:rsid w:val="001539A1"/>
    <w:rsid w:val="0015457A"/>
    <w:rsid w:val="00176F41"/>
    <w:rsid w:val="00196BB1"/>
    <w:rsid w:val="001D2AA6"/>
    <w:rsid w:val="001E3F0B"/>
    <w:rsid w:val="00201451"/>
    <w:rsid w:val="00256E40"/>
    <w:rsid w:val="002577EB"/>
    <w:rsid w:val="00257E5F"/>
    <w:rsid w:val="00265D0F"/>
    <w:rsid w:val="00284218"/>
    <w:rsid w:val="002D27B8"/>
    <w:rsid w:val="002D7025"/>
    <w:rsid w:val="0030359C"/>
    <w:rsid w:val="003228F5"/>
    <w:rsid w:val="0033142C"/>
    <w:rsid w:val="00344434"/>
    <w:rsid w:val="0037252C"/>
    <w:rsid w:val="003B7F70"/>
    <w:rsid w:val="004346C8"/>
    <w:rsid w:val="00450D31"/>
    <w:rsid w:val="0047481F"/>
    <w:rsid w:val="0048148D"/>
    <w:rsid w:val="004B3FC7"/>
    <w:rsid w:val="00530A12"/>
    <w:rsid w:val="0053281E"/>
    <w:rsid w:val="00543A27"/>
    <w:rsid w:val="00580C16"/>
    <w:rsid w:val="005A04EF"/>
    <w:rsid w:val="005A511A"/>
    <w:rsid w:val="005B3FF2"/>
    <w:rsid w:val="005E5939"/>
    <w:rsid w:val="005F2C20"/>
    <w:rsid w:val="005F7D0D"/>
    <w:rsid w:val="00600A74"/>
    <w:rsid w:val="00625F54"/>
    <w:rsid w:val="00651EF5"/>
    <w:rsid w:val="00666A75"/>
    <w:rsid w:val="006826EC"/>
    <w:rsid w:val="006D79D2"/>
    <w:rsid w:val="006E7B55"/>
    <w:rsid w:val="00701ACD"/>
    <w:rsid w:val="00705A16"/>
    <w:rsid w:val="007503CD"/>
    <w:rsid w:val="007811BE"/>
    <w:rsid w:val="007A2FB0"/>
    <w:rsid w:val="007A7A6A"/>
    <w:rsid w:val="007B047B"/>
    <w:rsid w:val="007E0D39"/>
    <w:rsid w:val="007E2F67"/>
    <w:rsid w:val="007E69D6"/>
    <w:rsid w:val="007F5DA4"/>
    <w:rsid w:val="0085111E"/>
    <w:rsid w:val="00866B02"/>
    <w:rsid w:val="00875E80"/>
    <w:rsid w:val="008E7704"/>
    <w:rsid w:val="008F409A"/>
    <w:rsid w:val="009232F2"/>
    <w:rsid w:val="00952A34"/>
    <w:rsid w:val="009779C0"/>
    <w:rsid w:val="009B0DE8"/>
    <w:rsid w:val="009D5BD6"/>
    <w:rsid w:val="009E57FB"/>
    <w:rsid w:val="009F0DE2"/>
    <w:rsid w:val="00A40517"/>
    <w:rsid w:val="00A633BD"/>
    <w:rsid w:val="00A72C14"/>
    <w:rsid w:val="00A7544D"/>
    <w:rsid w:val="00AC615D"/>
    <w:rsid w:val="00AF7E8B"/>
    <w:rsid w:val="00B10032"/>
    <w:rsid w:val="00B607FA"/>
    <w:rsid w:val="00B85620"/>
    <w:rsid w:val="00C46982"/>
    <w:rsid w:val="00C55BF0"/>
    <w:rsid w:val="00C828FC"/>
    <w:rsid w:val="00C84CD4"/>
    <w:rsid w:val="00C9230E"/>
    <w:rsid w:val="00CD2527"/>
    <w:rsid w:val="00CF0397"/>
    <w:rsid w:val="00D11433"/>
    <w:rsid w:val="00D44AAA"/>
    <w:rsid w:val="00D7621C"/>
    <w:rsid w:val="00DA570C"/>
    <w:rsid w:val="00DA5CA4"/>
    <w:rsid w:val="00DB09BB"/>
    <w:rsid w:val="00DE6396"/>
    <w:rsid w:val="00E17D17"/>
    <w:rsid w:val="00E459BC"/>
    <w:rsid w:val="00E61A5A"/>
    <w:rsid w:val="00E81BFD"/>
    <w:rsid w:val="00E83EB8"/>
    <w:rsid w:val="00EA045F"/>
    <w:rsid w:val="00EE1358"/>
    <w:rsid w:val="00EE4F2A"/>
    <w:rsid w:val="00F04F54"/>
    <w:rsid w:val="00F2516E"/>
    <w:rsid w:val="00F51168"/>
    <w:rsid w:val="00F81519"/>
    <w:rsid w:val="00FB6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2B98F"/>
  <w15:chartTrackingRefBased/>
  <w15:docId w15:val="{EC4284E7-F284-44EC-9D89-54E3805AC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7A"/>
    <w:pPr>
      <w:autoSpaceDN w:val="0"/>
      <w:spacing w:line="240" w:lineRule="auto"/>
      <w:textAlignment w:val="baseline"/>
    </w:pPr>
    <w:rPr>
      <w:rFonts w:ascii="Calibri" w:eastAsia="Times New Roman" w:hAnsi="Calibri" w:cs="Times New Roman"/>
      <w:kern w:val="0"/>
      <w:sz w:val="22"/>
      <w:szCs w:val="22"/>
      <w:lang w:val="lt-LT" w:eastAsia="lt-LT"/>
      <w14:ligatures w14:val="none"/>
    </w:rPr>
  </w:style>
  <w:style w:type="paragraph" w:styleId="Heading1">
    <w:name w:val="heading 1"/>
    <w:basedOn w:val="Normal"/>
    <w:next w:val="Normal"/>
    <w:link w:val="Heading1Char"/>
    <w:uiPriority w:val="9"/>
    <w:qFormat/>
    <w:rsid w:val="00F2516E"/>
    <w:pPr>
      <w:keepNext/>
      <w:keepLines/>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2516E"/>
    <w:pPr>
      <w:keepNext/>
      <w:keepLines/>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2516E"/>
    <w:pPr>
      <w:keepNext/>
      <w:keepLines/>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2516E"/>
    <w:pPr>
      <w:keepNext/>
      <w:keepLines/>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F2516E"/>
    <w:pPr>
      <w:keepNext/>
      <w:keepLines/>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F2516E"/>
    <w:pPr>
      <w:keepNext/>
      <w:keepLines/>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F2516E"/>
    <w:pPr>
      <w:keepNext/>
      <w:keepLines/>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F2516E"/>
    <w:pPr>
      <w:keepNext/>
      <w:keepLines/>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F2516E"/>
    <w:pPr>
      <w:keepNext/>
      <w:keepLines/>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516E"/>
    <w:rPr>
      <w:rFonts w:asciiTheme="majorHAnsi" w:eastAsiaTheme="majorEastAsia" w:hAnsiTheme="majorHAnsi" w:cstheme="majorBidi"/>
      <w:color w:val="0F4761" w:themeColor="accent1" w:themeShade="BF"/>
      <w:sz w:val="40"/>
      <w:szCs w:val="40"/>
      <w:lang w:val="lt-LT"/>
    </w:rPr>
  </w:style>
  <w:style w:type="character" w:customStyle="1" w:styleId="Heading2Char">
    <w:name w:val="Heading 2 Char"/>
    <w:basedOn w:val="DefaultParagraphFont"/>
    <w:link w:val="Heading2"/>
    <w:uiPriority w:val="9"/>
    <w:semiHidden/>
    <w:rsid w:val="00F2516E"/>
    <w:rPr>
      <w:rFonts w:asciiTheme="majorHAnsi" w:eastAsiaTheme="majorEastAsia" w:hAnsiTheme="majorHAnsi" w:cstheme="majorBidi"/>
      <w:color w:val="0F4761" w:themeColor="accent1" w:themeShade="BF"/>
      <w:sz w:val="32"/>
      <w:szCs w:val="32"/>
      <w:lang w:val="lt-LT"/>
    </w:rPr>
  </w:style>
  <w:style w:type="character" w:customStyle="1" w:styleId="Heading3Char">
    <w:name w:val="Heading 3 Char"/>
    <w:basedOn w:val="DefaultParagraphFont"/>
    <w:link w:val="Heading3"/>
    <w:uiPriority w:val="9"/>
    <w:semiHidden/>
    <w:rsid w:val="00F2516E"/>
    <w:rPr>
      <w:rFonts w:eastAsiaTheme="majorEastAsia" w:cstheme="majorBidi"/>
      <w:color w:val="0F4761" w:themeColor="accent1" w:themeShade="BF"/>
      <w:sz w:val="28"/>
      <w:szCs w:val="28"/>
      <w:lang w:val="lt-LT"/>
    </w:rPr>
  </w:style>
  <w:style w:type="character" w:customStyle="1" w:styleId="Heading4Char">
    <w:name w:val="Heading 4 Char"/>
    <w:basedOn w:val="DefaultParagraphFont"/>
    <w:link w:val="Heading4"/>
    <w:uiPriority w:val="9"/>
    <w:semiHidden/>
    <w:rsid w:val="00F2516E"/>
    <w:rPr>
      <w:rFonts w:eastAsiaTheme="majorEastAsia" w:cstheme="majorBidi"/>
      <w:i/>
      <w:iCs/>
      <w:color w:val="0F4761" w:themeColor="accent1" w:themeShade="BF"/>
      <w:lang w:val="lt-LT"/>
    </w:rPr>
  </w:style>
  <w:style w:type="character" w:customStyle="1" w:styleId="Heading5Char">
    <w:name w:val="Heading 5 Char"/>
    <w:basedOn w:val="DefaultParagraphFont"/>
    <w:link w:val="Heading5"/>
    <w:uiPriority w:val="9"/>
    <w:semiHidden/>
    <w:rsid w:val="00F2516E"/>
    <w:rPr>
      <w:rFonts w:eastAsiaTheme="majorEastAsia" w:cstheme="majorBidi"/>
      <w:color w:val="0F4761" w:themeColor="accent1" w:themeShade="BF"/>
      <w:lang w:val="lt-LT"/>
    </w:rPr>
  </w:style>
  <w:style w:type="character" w:customStyle="1" w:styleId="Heading6Char">
    <w:name w:val="Heading 6 Char"/>
    <w:basedOn w:val="DefaultParagraphFont"/>
    <w:link w:val="Heading6"/>
    <w:uiPriority w:val="9"/>
    <w:semiHidden/>
    <w:rsid w:val="00F2516E"/>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F2516E"/>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F2516E"/>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F2516E"/>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F2516E"/>
    <w:pPr>
      <w:autoSpaceDN/>
      <w:spacing w:after="80"/>
      <w:contextualSpacing/>
      <w:textAlignment w:val="auto"/>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F2516E"/>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F2516E"/>
    <w:pPr>
      <w:numPr>
        <w:ilvl w:val="1"/>
      </w:numPr>
      <w:autoSpaceDN/>
      <w:spacing w:line="278" w:lineRule="auto"/>
      <w:textAlignment w:val="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2516E"/>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F2516E"/>
    <w:pPr>
      <w:autoSpaceDN/>
      <w:spacing w:before="160" w:line="278" w:lineRule="auto"/>
      <w:jc w:val="center"/>
      <w:textAlignment w:val="auto"/>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F2516E"/>
    <w:rPr>
      <w:i/>
      <w:iCs/>
      <w:color w:val="404040" w:themeColor="text1" w:themeTint="BF"/>
      <w:lang w:val="lt-LT"/>
    </w:rPr>
  </w:style>
  <w:style w:type="paragraph" w:styleId="ListParagraph">
    <w:name w:val="List Paragraph"/>
    <w:aliases w:val="Bullet EY,Buletai,List Paragraph21,List Paragraph1,List Paragraph2,lp1,Bullet 1,Use Case List Paragraph,Numbering,ERP-List Paragraph,List Paragraph11,List Paragraph111,Paragraph,List Paragraph Red,Medium Grid 1 - Accent 21"/>
    <w:basedOn w:val="Normal"/>
    <w:link w:val="ListParagraphChar"/>
    <w:uiPriority w:val="34"/>
    <w:qFormat/>
    <w:rsid w:val="00F2516E"/>
    <w:pPr>
      <w:autoSpaceDN/>
      <w:spacing w:line="278" w:lineRule="auto"/>
      <w:ind w:left="720"/>
      <w:contextualSpacing/>
      <w:textAlignment w:val="auto"/>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F2516E"/>
    <w:rPr>
      <w:i/>
      <w:iCs/>
      <w:color w:val="0F4761" w:themeColor="accent1" w:themeShade="BF"/>
    </w:rPr>
  </w:style>
  <w:style w:type="paragraph" w:styleId="IntenseQuote">
    <w:name w:val="Intense Quote"/>
    <w:basedOn w:val="Normal"/>
    <w:next w:val="Normal"/>
    <w:link w:val="IntenseQuoteChar"/>
    <w:uiPriority w:val="30"/>
    <w:qFormat/>
    <w:rsid w:val="00F2516E"/>
    <w:pPr>
      <w:pBdr>
        <w:top w:val="single" w:sz="4" w:space="10" w:color="0F4761" w:themeColor="accent1" w:themeShade="BF"/>
        <w:bottom w:val="single" w:sz="4" w:space="10" w:color="0F4761" w:themeColor="accent1" w:themeShade="BF"/>
      </w:pBdr>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F2516E"/>
    <w:rPr>
      <w:i/>
      <w:iCs/>
      <w:color w:val="0F4761" w:themeColor="accent1" w:themeShade="BF"/>
      <w:lang w:val="lt-LT"/>
    </w:rPr>
  </w:style>
  <w:style w:type="character" w:styleId="IntenseReference">
    <w:name w:val="Intense Reference"/>
    <w:basedOn w:val="DefaultParagraphFont"/>
    <w:uiPriority w:val="32"/>
    <w:qFormat/>
    <w:rsid w:val="00F2516E"/>
    <w:rPr>
      <w:b/>
      <w:bCs/>
      <w:smallCaps/>
      <w:color w:val="0F4761" w:themeColor="accent1" w:themeShade="BF"/>
      <w:spacing w:val="5"/>
    </w:rPr>
  </w:style>
  <w:style w:type="paragraph" w:customStyle="1" w:styleId="prastasis">
    <w:name w:val="Įprastasis"/>
    <w:rsid w:val="0015457A"/>
    <w:pPr>
      <w:suppressAutoHyphens/>
      <w:autoSpaceDN w:val="0"/>
      <w:spacing w:after="185" w:line="228" w:lineRule="auto"/>
      <w:ind w:left="456" w:firstLine="576"/>
      <w:jc w:val="both"/>
      <w:textAlignment w:val="baseline"/>
    </w:pPr>
    <w:rPr>
      <w:rFonts w:ascii="Times New Roman" w:eastAsia="Times New Roman" w:hAnsi="Times New Roman" w:cs="Times New Roman"/>
      <w:color w:val="000000"/>
      <w:kern w:val="0"/>
      <w:szCs w:val="22"/>
      <w:lang w:val="lt-LT" w:eastAsia="lt-LT"/>
      <w14:ligatures w14:val="none"/>
    </w:rPr>
  </w:style>
  <w:style w:type="character" w:customStyle="1" w:styleId="Numatytasispastraiposriftas">
    <w:name w:val="Numatytasis pastraipos šriftas"/>
    <w:rsid w:val="0015457A"/>
  </w:style>
  <w:style w:type="paragraph" w:customStyle="1" w:styleId="Sraopastraipa">
    <w:name w:val="Sąrašo pastraipa"/>
    <w:basedOn w:val="prastasis"/>
    <w:rsid w:val="0015457A"/>
    <w:pPr>
      <w:widowControl w:val="0"/>
      <w:suppressAutoHyphens w:val="0"/>
      <w:spacing w:after="0"/>
      <w:ind w:left="720"/>
      <w:textAlignment w:val="auto"/>
    </w:pPr>
    <w:rPr>
      <w:rFonts w:ascii="Courier New" w:eastAsia="Courier New" w:hAnsi="Courier New" w:cs="Courier New"/>
      <w:szCs w:val="24"/>
      <w:lang w:bidi="lt-LT"/>
    </w:rPr>
  </w:style>
  <w:style w:type="paragraph" w:customStyle="1" w:styleId="Antrats">
    <w:name w:val="Antraštės"/>
    <w:basedOn w:val="prastasis"/>
    <w:rsid w:val="0015457A"/>
    <w:pPr>
      <w:tabs>
        <w:tab w:val="center" w:pos="4986"/>
        <w:tab w:val="right" w:pos="9972"/>
      </w:tabs>
      <w:suppressAutoHyphens w:val="0"/>
      <w:spacing w:after="0"/>
    </w:pPr>
  </w:style>
  <w:style w:type="paragraph" w:customStyle="1" w:styleId="Turinioantrat">
    <w:name w:val="Turinio antraštė"/>
    <w:basedOn w:val="Normal"/>
    <w:next w:val="prastasis"/>
    <w:rsid w:val="0015457A"/>
    <w:pPr>
      <w:keepNext/>
      <w:keepLines/>
      <w:spacing w:after="0"/>
      <w:ind w:left="1349" w:firstLine="576"/>
      <w:jc w:val="both"/>
      <w:textAlignment w:val="auto"/>
      <w:outlineLvl w:val="0"/>
    </w:pPr>
    <w:rPr>
      <w:rFonts w:ascii="Times New Roman" w:hAnsi="Times New Roman"/>
      <w:color w:val="000000"/>
      <w:sz w:val="26"/>
      <w:lang w:eastAsia="en-US"/>
    </w:rPr>
  </w:style>
  <w:style w:type="paragraph" w:customStyle="1" w:styleId="Turinys1">
    <w:name w:val="Turinys 1"/>
    <w:basedOn w:val="prastasis"/>
    <w:next w:val="prastasis"/>
    <w:autoRedefine/>
    <w:rsid w:val="0015457A"/>
    <w:pPr>
      <w:tabs>
        <w:tab w:val="left" w:pos="440"/>
        <w:tab w:val="right" w:leader="dot" w:pos="9629"/>
      </w:tabs>
      <w:suppressAutoHyphens w:val="0"/>
      <w:spacing w:after="100" w:line="240" w:lineRule="auto"/>
      <w:textAlignment w:val="auto"/>
    </w:pPr>
    <w:rPr>
      <w:rFonts w:ascii="Arial" w:hAnsi="Arial" w:cs="Arial"/>
      <w:lang w:eastAsia="en-US"/>
    </w:rPr>
  </w:style>
  <w:style w:type="character" w:customStyle="1" w:styleId="BodytextItalic">
    <w:name w:val="Body text + Italic"/>
    <w:basedOn w:val="DefaultParagraphFont"/>
    <w:rsid w:val="0015457A"/>
    <w:rPr>
      <w:rFonts w:ascii="Times New Roman" w:hAnsi="Times New Roman"/>
      <w:i/>
      <w:iCs/>
      <w:color w:val="000000"/>
      <w:spacing w:val="0"/>
      <w:w w:val="100"/>
      <w:shd w:val="clear" w:color="auto" w:fill="FFFFFF"/>
      <w:lang w:val="lt-LT" w:eastAsia="lt-LT" w:bidi="lt-LT"/>
    </w:rPr>
  </w:style>
  <w:style w:type="paragraph" w:customStyle="1" w:styleId="BodyText1">
    <w:name w:val="Body Text1"/>
    <w:basedOn w:val="prastasis"/>
    <w:link w:val="Bodytext"/>
    <w:rsid w:val="0015457A"/>
    <w:pPr>
      <w:widowControl w:val="0"/>
      <w:shd w:val="clear" w:color="auto" w:fill="FFFFFF"/>
      <w:suppressAutoHyphens w:val="0"/>
      <w:spacing w:after="0" w:line="299" w:lineRule="exact"/>
      <w:textAlignment w:val="auto"/>
    </w:pPr>
  </w:style>
  <w:style w:type="paragraph" w:customStyle="1" w:styleId="Style1">
    <w:name w:val="Style1"/>
    <w:basedOn w:val="prastasis"/>
    <w:rsid w:val="0015457A"/>
    <w:pPr>
      <w:widowControl w:val="0"/>
      <w:suppressAutoHyphens w:val="0"/>
      <w:autoSpaceDE w:val="0"/>
      <w:spacing w:after="0" w:line="645" w:lineRule="exact"/>
      <w:jc w:val="center"/>
      <w:textAlignment w:val="auto"/>
    </w:pPr>
    <w:rPr>
      <w:szCs w:val="24"/>
    </w:rPr>
  </w:style>
  <w:style w:type="character" w:customStyle="1" w:styleId="FontStyle30">
    <w:name w:val="Font Style30"/>
    <w:rsid w:val="0015457A"/>
    <w:rPr>
      <w:rFonts w:ascii="Times New Roman" w:hAnsi="Times New Roman" w:cs="Times New Roman"/>
      <w:b/>
      <w:bCs w:val="0"/>
      <w:sz w:val="36"/>
    </w:rPr>
  </w:style>
  <w:style w:type="paragraph" w:customStyle="1" w:styleId="Turinys2">
    <w:name w:val="Turinys 2"/>
    <w:basedOn w:val="prastasis"/>
    <w:next w:val="prastasis"/>
    <w:autoRedefine/>
    <w:rsid w:val="0015457A"/>
    <w:pPr>
      <w:tabs>
        <w:tab w:val="right" w:leader="dot" w:pos="9629"/>
      </w:tabs>
      <w:suppressAutoHyphens w:val="0"/>
      <w:spacing w:after="100" w:line="240" w:lineRule="auto"/>
      <w:ind w:left="392" w:firstLine="4"/>
      <w:textAlignment w:val="auto"/>
    </w:pPr>
    <w:rPr>
      <w:rFonts w:ascii="Arial" w:eastAsia="Calibri" w:hAnsi="Arial" w:cs="Arial"/>
      <w:b/>
      <w:bCs/>
      <w:iCs/>
      <w:color w:val="FF0000"/>
      <w:lang w:eastAsia="en-US"/>
    </w:rPr>
  </w:style>
  <w:style w:type="character" w:customStyle="1" w:styleId="Hipersaitas">
    <w:name w:val="Hipersaitas"/>
    <w:basedOn w:val="Numatytasispastraiposriftas"/>
    <w:rsid w:val="0015457A"/>
    <w:rPr>
      <w:color w:val="0563C1"/>
      <w:u w:val="single"/>
    </w:rPr>
  </w:style>
  <w:style w:type="paragraph" w:styleId="Header">
    <w:name w:val="header"/>
    <w:basedOn w:val="Normal"/>
    <w:link w:val="HeaderChar"/>
    <w:uiPriority w:val="99"/>
    <w:unhideWhenUsed/>
    <w:rsid w:val="00A72C14"/>
    <w:pPr>
      <w:tabs>
        <w:tab w:val="center" w:pos="4513"/>
        <w:tab w:val="right" w:pos="9026"/>
      </w:tabs>
      <w:spacing w:after="0"/>
    </w:pPr>
  </w:style>
  <w:style w:type="character" w:customStyle="1" w:styleId="HeaderChar">
    <w:name w:val="Header Char"/>
    <w:basedOn w:val="DefaultParagraphFont"/>
    <w:link w:val="Header"/>
    <w:uiPriority w:val="99"/>
    <w:rsid w:val="00A72C14"/>
    <w:rPr>
      <w:rFonts w:ascii="Calibri" w:eastAsia="Times New Roman" w:hAnsi="Calibri" w:cs="Times New Roman"/>
      <w:kern w:val="0"/>
      <w:sz w:val="22"/>
      <w:szCs w:val="22"/>
      <w:lang w:val="lt-LT" w:eastAsia="lt-LT"/>
      <w14:ligatures w14:val="none"/>
    </w:rPr>
  </w:style>
  <w:style w:type="paragraph" w:styleId="Footer">
    <w:name w:val="footer"/>
    <w:basedOn w:val="Normal"/>
    <w:link w:val="FooterChar"/>
    <w:uiPriority w:val="99"/>
    <w:unhideWhenUsed/>
    <w:rsid w:val="00A72C14"/>
    <w:pPr>
      <w:tabs>
        <w:tab w:val="center" w:pos="4513"/>
        <w:tab w:val="right" w:pos="9026"/>
      </w:tabs>
      <w:spacing w:after="0"/>
    </w:pPr>
  </w:style>
  <w:style w:type="character" w:customStyle="1" w:styleId="FooterChar">
    <w:name w:val="Footer Char"/>
    <w:basedOn w:val="DefaultParagraphFont"/>
    <w:link w:val="Footer"/>
    <w:uiPriority w:val="99"/>
    <w:rsid w:val="00A72C14"/>
    <w:rPr>
      <w:rFonts w:ascii="Calibri" w:eastAsia="Times New Roman" w:hAnsi="Calibri" w:cs="Times New Roman"/>
      <w:kern w:val="0"/>
      <w:sz w:val="22"/>
      <w:szCs w:val="22"/>
      <w:lang w:val="lt-LT" w:eastAsia="lt-LT"/>
      <w14:ligatures w14:val="none"/>
    </w:rPr>
  </w:style>
  <w:style w:type="character" w:styleId="Hyperlink">
    <w:name w:val="Hyperlink"/>
    <w:basedOn w:val="DefaultParagraphFont"/>
    <w:uiPriority w:val="99"/>
    <w:unhideWhenUsed/>
    <w:rsid w:val="00C46982"/>
    <w:rPr>
      <w:rFonts w:cs="Times New Roman"/>
      <w:color w:val="467886" w:themeColor="hyperlink"/>
      <w:u w:val="single"/>
    </w:rPr>
  </w:style>
  <w:style w:type="paragraph" w:styleId="TOC1">
    <w:name w:val="toc 1"/>
    <w:basedOn w:val="Normal"/>
    <w:next w:val="Normal"/>
    <w:autoRedefine/>
    <w:uiPriority w:val="39"/>
    <w:unhideWhenUsed/>
    <w:rsid w:val="00C46982"/>
    <w:pPr>
      <w:widowControl w:val="0"/>
      <w:tabs>
        <w:tab w:val="right" w:leader="dot" w:pos="9629"/>
      </w:tabs>
      <w:autoSpaceDN/>
      <w:spacing w:after="0" w:line="276" w:lineRule="auto"/>
      <w:jc w:val="both"/>
      <w:textAlignment w:val="auto"/>
    </w:pPr>
    <w:rPr>
      <w:rFonts w:ascii="Arial" w:hAnsi="Arial"/>
      <w:b/>
      <w:noProof/>
      <w:szCs w:val="20"/>
      <w:lang w:val="en-AU" w:eastAsia="en-US"/>
    </w:rPr>
  </w:style>
  <w:style w:type="character" w:customStyle="1" w:styleId="Bodytext">
    <w:name w:val="Body text_"/>
    <w:basedOn w:val="DefaultParagraphFont"/>
    <w:link w:val="BodyText1"/>
    <w:rsid w:val="00866B02"/>
    <w:rPr>
      <w:rFonts w:ascii="Times New Roman" w:eastAsia="Times New Roman" w:hAnsi="Times New Roman" w:cs="Times New Roman"/>
      <w:color w:val="000000"/>
      <w:kern w:val="0"/>
      <w:szCs w:val="22"/>
      <w:shd w:val="clear" w:color="auto" w:fill="FFFFFF"/>
      <w:lang w:val="lt-LT" w:eastAsia="lt-LT"/>
      <w14:ligatures w14:val="none"/>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uiPriority w:val="34"/>
    <w:qFormat/>
    <w:locked/>
    <w:rsid w:val="00CD2527"/>
    <w:rPr>
      <w:lang w:val="lt-LT"/>
    </w:rPr>
  </w:style>
  <w:style w:type="paragraph" w:styleId="Revision">
    <w:name w:val="Revision"/>
    <w:hidden/>
    <w:uiPriority w:val="99"/>
    <w:semiHidden/>
    <w:rsid w:val="00AF7E8B"/>
    <w:pPr>
      <w:spacing w:after="0" w:line="240" w:lineRule="auto"/>
    </w:pPr>
    <w:rPr>
      <w:rFonts w:ascii="Calibri" w:eastAsia="Times New Roman" w:hAnsi="Calibri" w:cs="Times New Roman"/>
      <w:kern w:val="0"/>
      <w:sz w:val="22"/>
      <w:szCs w:val="22"/>
      <w:lang w:val="lt-LT"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723750-963b-404e-9ae7-6855eaff11fa">
      <Terms xmlns="http://schemas.microsoft.com/office/infopath/2007/PartnerControls"/>
    </lcf76f155ced4ddcb4097134ff3c332f>
    <TaxCatchAll xmlns="74ba1af4-2161-4c64-acc8-670f6b2143f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AFAFC2E955D144ACEF2145959DA43F" ma:contentTypeVersion="15" ma:contentTypeDescription="Create a new document." ma:contentTypeScope="" ma:versionID="6ddea7ca69c37f053b68203647d6269a">
  <xsd:schema xmlns:xsd="http://www.w3.org/2001/XMLSchema" xmlns:xs="http://www.w3.org/2001/XMLSchema" xmlns:p="http://schemas.microsoft.com/office/2006/metadata/properties" xmlns:ns2="21723750-963b-404e-9ae7-6855eaff11fa" xmlns:ns3="74ba1af4-2161-4c64-acc8-670f6b2143f7" targetNamespace="http://schemas.microsoft.com/office/2006/metadata/properties" ma:root="true" ma:fieldsID="f7611435e5cac218ca594d4768a2ded2" ns2:_="" ns3:_="">
    <xsd:import namespace="21723750-963b-404e-9ae7-6855eaff11fa"/>
    <xsd:import namespace="74ba1af4-2161-4c64-acc8-670f6b2143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23750-963b-404e-9ae7-6855eaff1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ba1af4-2161-4c64-acc8-670f6b2143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3e86ed-c181-440a-bfde-1a54ebc051f6}" ma:internalName="TaxCatchAll" ma:showField="CatchAllData" ma:web="74ba1af4-2161-4c64-acc8-670f6b2143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C24B12-1DF6-4153-A351-23C373685979}">
  <ds:schemaRefs>
    <ds:schemaRef ds:uri="http://schemas.microsoft.com/office/2006/metadata/properties"/>
    <ds:schemaRef ds:uri="http://schemas.microsoft.com/office/infopath/2007/PartnerControls"/>
    <ds:schemaRef ds:uri="01e4d7a2-60c2-434b-9301-97cf9734434e"/>
    <ds:schemaRef ds:uri="f67385bc-6876-49ef-b78e-0b9ce13aa2e2"/>
  </ds:schemaRefs>
</ds:datastoreItem>
</file>

<file path=customXml/itemProps2.xml><?xml version="1.0" encoding="utf-8"?>
<ds:datastoreItem xmlns:ds="http://schemas.openxmlformats.org/officeDocument/2006/customXml" ds:itemID="{1C8050C9-5D27-4F6C-A6FF-212C64EA7C4A}">
  <ds:schemaRefs>
    <ds:schemaRef ds:uri="http://schemas.microsoft.com/sharepoint/v3/contenttype/forms"/>
  </ds:schemaRefs>
</ds:datastoreItem>
</file>

<file path=customXml/itemProps3.xml><?xml version="1.0" encoding="utf-8"?>
<ds:datastoreItem xmlns:ds="http://schemas.openxmlformats.org/officeDocument/2006/customXml" ds:itemID="{0DB5AE4A-1E55-4567-8CBA-E2673892169F}"/>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132</TotalTime>
  <Pages>5</Pages>
  <Words>6743</Words>
  <Characters>3845</Characters>
  <Application>Microsoft Office Word</Application>
  <DocSecurity>0</DocSecurity>
  <Lines>32</Lines>
  <Paragraphs>21</Paragraphs>
  <ScaleCrop>false</ScaleCrop>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Evaldas Borisevičius</dc:creator>
  <cp:keywords/>
  <dc:description/>
  <cp:lastModifiedBy>Justina Satkūnė</cp:lastModifiedBy>
  <cp:revision>81</cp:revision>
  <dcterms:created xsi:type="dcterms:W3CDTF">2026-06-11T06:37:00Z</dcterms:created>
  <dcterms:modified xsi:type="dcterms:W3CDTF">2026-07-16T06:48:00Z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0x01010001AFAFC2E955D144ACEF2145959DA43F</vt:lpwstr>
  </property>
  <property fmtid="{D5CDD505-2E9C-101B-9397-08002B2CF9AE}" pid="3" name="MediaServiceImageTags">
    <vt:lpwstr/>
  </property>
</Properties>
</file>